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555EE">
      <w:pPr>
        <w:keepNext w:val="0"/>
        <w:keepLines w:val="0"/>
        <w:pageBreakBefore w:val="0"/>
        <w:widowControl w:val="0"/>
        <w:kinsoku/>
        <w:wordWrap/>
        <w:overflowPunct/>
        <w:topLinePunct w:val="0"/>
        <w:autoSpaceDE/>
        <w:autoSpaceDN/>
        <w:bidi w:val="0"/>
        <w:adjustRightInd/>
        <w:snapToGrid/>
        <w:spacing w:line="580" w:lineRule="exact"/>
        <w:textAlignment w:val="auto"/>
        <w:rPr>
          <w:del w:id="0" w:author="聂慧芬" w:date="2026-09-14T09:11:20Z"/>
          <w:rFonts w:hint="eastAsia" w:ascii="仿宋_GB2312" w:hAnsi="仿宋_GB2312" w:eastAsia="仿宋_GB2312" w:cs="仿宋_GB2312"/>
          <w:sz w:val="32"/>
          <w:szCs w:val="32"/>
          <w:lang w:val="en-US" w:eastAsia="zh-CN"/>
        </w:rPr>
      </w:pPr>
      <w:del w:id="1" w:author="聂慧芬" w:date="2026-09-14T09:11:20Z">
        <w:r>
          <w:rPr>
            <w:rFonts w:hint="eastAsia" w:ascii="仿宋_GB2312" w:hAnsi="仿宋_GB2312" w:eastAsia="仿宋_GB2312" w:cs="仿宋_GB2312"/>
            <w:sz w:val="32"/>
            <w:szCs w:val="32"/>
            <w:lang w:val="en-US" w:eastAsia="zh-CN"/>
          </w:rPr>
          <w:delText>附件1：</w:delText>
        </w:r>
      </w:del>
    </w:p>
    <w:p w14:paraId="22B277BC">
      <w:pPr>
        <w:keepNext w:val="0"/>
        <w:keepLines w:val="0"/>
        <w:pageBreakBefore w:val="0"/>
        <w:widowControl w:val="0"/>
        <w:kinsoku/>
        <w:wordWrap/>
        <w:overflowPunct/>
        <w:topLinePunct w:val="0"/>
        <w:autoSpaceDE/>
        <w:autoSpaceDN/>
        <w:bidi w:val="0"/>
        <w:adjustRightInd/>
        <w:snapToGrid/>
        <w:spacing w:line="580" w:lineRule="exact"/>
        <w:textAlignment w:val="auto"/>
        <w:rPr>
          <w:del w:id="2" w:author="聂慧芬" w:date="2026-09-14T09:11:20Z"/>
          <w:rFonts w:hint="eastAsia" w:ascii="仿宋_GB2312" w:hAnsi="仿宋_GB2312" w:eastAsia="仿宋_GB2312" w:cs="仿宋_GB2312"/>
          <w:sz w:val="32"/>
          <w:szCs w:val="32"/>
          <w:lang w:val="en-US" w:eastAsia="zh-CN"/>
        </w:rPr>
      </w:pPr>
    </w:p>
    <w:p w14:paraId="363057A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del w:id="3" w:author="聂慧芬" w:date="2026-09-14T09:11:20Z"/>
          <w:rFonts w:hint="eastAsia" w:ascii="方正小标宋简体" w:hAnsi="方正小标宋简体" w:eastAsia="方正小标宋简体" w:cs="方正小标宋简体"/>
          <w:sz w:val="44"/>
          <w:szCs w:val="44"/>
          <w:lang w:val="en-US" w:eastAsia="zh-CN"/>
        </w:rPr>
      </w:pPr>
      <w:del w:id="4" w:author="聂慧芬" w:date="2026-09-14T09:11:20Z">
        <w:r>
          <w:rPr>
            <w:rFonts w:hint="eastAsia" w:ascii="方正小标宋简体" w:hAnsi="方正小标宋简体" w:eastAsia="方正小标宋简体" w:cs="方正小标宋简体"/>
            <w:sz w:val="44"/>
            <w:szCs w:val="44"/>
          </w:rPr>
          <w:delText>关于</w:delText>
        </w:r>
      </w:del>
      <w:del w:id="5" w:author="聂慧芬" w:date="2026-09-14T09:11:20Z">
        <w:r>
          <w:rPr>
            <w:rFonts w:hint="eastAsia" w:ascii="方正小标宋简体" w:hAnsi="方正小标宋简体" w:eastAsia="方正小标宋简体" w:cs="方正小标宋简体"/>
            <w:sz w:val="44"/>
            <w:szCs w:val="44"/>
            <w:lang w:eastAsia="zh-CN"/>
          </w:rPr>
          <w:delText>江西工业贸易职业技术</w:delText>
        </w:r>
      </w:del>
      <w:del w:id="6" w:author="聂慧芬" w:date="2026-09-14T09:11:20Z">
        <w:r>
          <w:rPr>
            <w:rFonts w:hint="eastAsia" w:ascii="方正小标宋简体" w:hAnsi="方正小标宋简体" w:eastAsia="方正小标宋简体" w:cs="方正小标宋简体"/>
            <w:sz w:val="44"/>
            <w:szCs w:val="44"/>
          </w:rPr>
          <w:delText>学院</w:delText>
        </w:r>
      </w:del>
      <w:del w:id="7" w:author="聂慧芬" w:date="2026-09-14T09:11:20Z">
        <w:r>
          <w:rPr>
            <w:rFonts w:hint="eastAsia" w:ascii="方正小标宋简体" w:hAnsi="方正小标宋简体" w:eastAsia="方正小标宋简体" w:cs="方正小标宋简体"/>
            <w:sz w:val="44"/>
            <w:szCs w:val="44"/>
            <w:lang w:val="en-US" w:eastAsia="zh-CN"/>
          </w:rPr>
          <w:delText>现代职业教育体系建设与关键办学能力提升</w:delText>
        </w:r>
      </w:del>
    </w:p>
    <w:p w14:paraId="537AD59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del w:id="8" w:author="聂慧芬" w:date="2026-09-14T09:11:20Z"/>
          <w:rFonts w:hint="eastAsia" w:ascii="方正小标宋简体" w:hAnsi="方正小标宋简体" w:eastAsia="方正小标宋简体" w:cs="方正小标宋简体"/>
          <w:sz w:val="44"/>
          <w:szCs w:val="44"/>
          <w:lang w:eastAsia="zh-CN"/>
        </w:rPr>
      </w:pPr>
      <w:del w:id="9" w:author="聂慧芬" w:date="2026-09-14T09:11:20Z">
        <w:r>
          <w:rPr>
            <w:rFonts w:hint="eastAsia" w:ascii="方正小标宋简体" w:hAnsi="方正小标宋简体" w:eastAsia="方正小标宋简体" w:cs="方正小标宋简体"/>
            <w:sz w:val="44"/>
            <w:szCs w:val="44"/>
          </w:rPr>
          <w:delText>项目方案征集公告</w:delText>
        </w:r>
      </w:del>
    </w:p>
    <w:p w14:paraId="0FBAF927">
      <w:pPr>
        <w:keepNext w:val="0"/>
        <w:keepLines w:val="0"/>
        <w:pageBreakBefore w:val="0"/>
        <w:widowControl w:val="0"/>
        <w:kinsoku/>
        <w:wordWrap/>
        <w:overflowPunct/>
        <w:topLinePunct w:val="0"/>
        <w:autoSpaceDE/>
        <w:autoSpaceDN/>
        <w:bidi w:val="0"/>
        <w:adjustRightInd/>
        <w:snapToGrid/>
        <w:spacing w:line="580" w:lineRule="exact"/>
        <w:textAlignment w:val="auto"/>
        <w:rPr>
          <w:del w:id="10" w:author="聂慧芬" w:date="2026-09-14T09:11:20Z"/>
          <w:rFonts w:hint="eastAsia" w:ascii="仿宋_GB2312" w:hAnsi="仿宋_GB2312" w:eastAsia="仿宋_GB2312" w:cs="仿宋_GB2312"/>
          <w:sz w:val="32"/>
          <w:szCs w:val="32"/>
        </w:rPr>
      </w:pPr>
    </w:p>
    <w:p w14:paraId="44EB02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1" w:author="聂慧芬" w:date="2026-09-14T09:11:20Z"/>
          <w:rFonts w:hint="eastAsia" w:ascii="仿宋_GB2312" w:hAnsi="仿宋_GB2312" w:eastAsia="仿宋_GB2312" w:cs="仿宋_GB2312"/>
          <w:sz w:val="32"/>
          <w:szCs w:val="32"/>
        </w:rPr>
      </w:pPr>
      <w:del w:id="12" w:author="聂慧芬" w:date="2026-09-14T09:11:20Z">
        <w:r>
          <w:rPr>
            <w:rFonts w:hint="eastAsia" w:ascii="仿宋_GB2312" w:hAnsi="仿宋_GB2312" w:eastAsia="仿宋_GB2312" w:cs="仿宋_GB2312"/>
            <w:sz w:val="32"/>
            <w:szCs w:val="32"/>
          </w:rPr>
          <w:delText>为推进我校第二期国家“双高计划”工业机器人技术</w:delText>
        </w:r>
      </w:del>
      <w:ins w:id="13" w:author="张金连" w:date="2026-09-09T10:19:08Z">
        <w:del w:id="14" w:author="聂慧芬" w:date="2026-09-14T09:11:20Z">
          <w:r>
            <w:rPr>
              <w:rFonts w:hint="eastAsia" w:ascii="仿宋_GB2312" w:hAnsi="仿宋_GB2312" w:eastAsia="仿宋_GB2312" w:cs="仿宋_GB2312"/>
              <w:sz w:val="32"/>
              <w:szCs w:val="32"/>
              <w:lang w:eastAsia="zh-CN"/>
            </w:rPr>
            <w:delText>、</w:delText>
          </w:r>
        </w:del>
      </w:ins>
      <w:ins w:id="15" w:author="张金连" w:date="2026-09-09T10:19:10Z">
        <w:del w:id="16" w:author="聂慧芬" w:date="2026-09-14T09:11:20Z">
          <w:r>
            <w:rPr>
              <w:rFonts w:hint="eastAsia" w:ascii="仿宋_GB2312" w:hAnsi="仿宋_GB2312" w:eastAsia="仿宋_GB2312" w:cs="仿宋_GB2312"/>
              <w:sz w:val="32"/>
              <w:szCs w:val="32"/>
              <w:lang w:eastAsia="zh-CN"/>
            </w:rPr>
            <w:delText>第三期省级“双高计划”粮食储运与质量安全</w:delText>
          </w:r>
        </w:del>
      </w:ins>
      <w:del w:id="17" w:author="聂慧芬" w:date="2026-09-14T09:11:20Z">
        <w:r>
          <w:rPr>
            <w:rFonts w:hint="eastAsia" w:ascii="仿宋_GB2312" w:hAnsi="仿宋_GB2312" w:eastAsia="仿宋_GB2312" w:cs="仿宋_GB2312"/>
            <w:sz w:val="32"/>
            <w:szCs w:val="32"/>
          </w:rPr>
          <w:delText>专业群建设落地，落实省财政资金建设任务，高质量完成专业群标志性成果培育、建设诊断提升</w:delText>
        </w:r>
      </w:del>
      <w:ins w:id="18" w:author="张金连" w:date="2026-08-03T10:37:52Z">
        <w:del w:id="19" w:author="聂慧芬" w:date="2026-09-14T09:11:20Z">
          <w:r>
            <w:rPr>
              <w:rFonts w:hint="eastAsia" w:ascii="仿宋_GB2312" w:hAnsi="仿宋_GB2312" w:eastAsia="仿宋_GB2312" w:cs="仿宋_GB2312"/>
              <w:sz w:val="32"/>
              <w:szCs w:val="32"/>
              <w:lang w:val="en-US" w:eastAsia="zh-CN"/>
            </w:rPr>
            <w:delText>等</w:delText>
          </w:r>
        </w:del>
      </w:ins>
      <w:del w:id="20" w:author="聂慧芬" w:date="2026-09-14T09:11:20Z">
        <w:r>
          <w:rPr>
            <w:rFonts w:hint="eastAsia" w:ascii="仿宋_GB2312" w:hAnsi="仿宋_GB2312" w:eastAsia="仿宋_GB2312" w:cs="仿宋_GB2312"/>
            <w:sz w:val="32"/>
            <w:szCs w:val="32"/>
          </w:rPr>
          <w:delText>工作，现就现代职业教育体系建设与关键办学能力提升项目面向社会公开征集建设方案。现将有关事项公告如下：</w:delText>
        </w:r>
      </w:del>
    </w:p>
    <w:p w14:paraId="2CA1C1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1" w:author="聂慧芬" w:date="2026-09-14T09:11:20Z"/>
          <w:rFonts w:hint="eastAsia" w:ascii="黑体" w:hAnsi="黑体" w:eastAsia="黑体" w:cs="黑体"/>
          <w:sz w:val="32"/>
          <w:szCs w:val="32"/>
          <w:lang w:eastAsia="zh-CN"/>
        </w:rPr>
      </w:pPr>
      <w:del w:id="22" w:author="聂慧芬" w:date="2026-09-14T09:11:20Z">
        <w:r>
          <w:rPr>
            <w:rFonts w:hint="eastAsia" w:ascii="黑体" w:hAnsi="黑体" w:eastAsia="黑体" w:cs="黑体"/>
            <w:sz w:val="32"/>
            <w:szCs w:val="32"/>
          </w:rPr>
          <w:delText>一、项目名称</w:delText>
        </w:r>
      </w:del>
    </w:p>
    <w:p w14:paraId="4EED9E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3" w:author="聂慧芬" w:date="2026-09-14T09:11:20Z"/>
          <w:rFonts w:hint="eastAsia" w:ascii="仿宋_GB2312" w:hAnsi="仿宋_GB2312" w:eastAsia="仿宋_GB2312" w:cs="仿宋_GB2312"/>
          <w:sz w:val="32"/>
          <w:szCs w:val="32"/>
        </w:rPr>
      </w:pPr>
      <w:del w:id="24" w:author="聂慧芬" w:date="2026-09-14T09:11:20Z">
        <w:r>
          <w:rPr>
            <w:rFonts w:hint="eastAsia" w:ascii="仿宋_GB2312" w:hAnsi="仿宋_GB2312" w:eastAsia="仿宋_GB2312" w:cs="仿宋_GB2312"/>
            <w:sz w:val="32"/>
            <w:szCs w:val="32"/>
          </w:rPr>
          <w:delText>现代职业教育体系建设与关键办学能力提升项目</w:delText>
        </w:r>
      </w:del>
    </w:p>
    <w:p w14:paraId="4EB2C2B3">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del w:id="25" w:author="聂慧芬" w:date="2026-09-14T09:11:20Z"/>
          <w:rFonts w:hint="eastAsia" w:ascii="黑体" w:hAnsi="黑体" w:eastAsia="黑体" w:cs="黑体"/>
          <w:sz w:val="32"/>
          <w:szCs w:val="32"/>
        </w:rPr>
      </w:pPr>
      <w:del w:id="26" w:author="聂慧芬" w:date="2026-09-14T09:11:20Z">
        <w:r>
          <w:rPr>
            <w:rFonts w:hint="eastAsia" w:ascii="黑体" w:hAnsi="黑体" w:eastAsia="黑体" w:cs="黑体"/>
            <w:sz w:val="32"/>
            <w:szCs w:val="32"/>
          </w:rPr>
          <w:delText>建设内容</w:delText>
        </w:r>
      </w:del>
    </w:p>
    <w:p w14:paraId="2ACB84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27" w:author="聂慧芬" w:date="2026-09-14T09:11:20Z"/>
          <w:rFonts w:hint="eastAsia" w:ascii="仿宋_GB2312" w:hAnsi="仿宋_GB2312" w:eastAsia="仿宋_GB2312" w:cs="仿宋_GB2312"/>
          <w:sz w:val="32"/>
          <w:szCs w:val="32"/>
          <w:highlight w:val="none"/>
          <w:lang w:val="en-US" w:eastAsia="zh-CN"/>
        </w:rPr>
      </w:pPr>
      <w:del w:id="28" w:author="聂慧芬" w:date="2026-09-14T09:11:20Z">
        <w:r>
          <w:rPr>
            <w:rFonts w:hint="eastAsia" w:ascii="仿宋_GB2312" w:hAnsi="仿宋_GB2312" w:eastAsia="仿宋_GB2312" w:cs="仿宋_GB2312"/>
            <w:sz w:val="32"/>
            <w:szCs w:val="32"/>
            <w:highlight w:val="none"/>
            <w:lang w:eastAsia="zh-CN"/>
          </w:rPr>
          <w:delText>1.</w:delText>
        </w:r>
      </w:del>
      <w:del w:id="29" w:author="聂慧芬" w:date="2026-09-14T09:11:20Z">
        <w:r>
          <w:rPr>
            <w:rFonts w:hint="eastAsia" w:ascii="仿宋_GB2312" w:hAnsi="仿宋_GB2312" w:eastAsia="仿宋_GB2312" w:cs="仿宋_GB2312"/>
            <w:sz w:val="32"/>
            <w:szCs w:val="32"/>
            <w:highlight w:val="none"/>
            <w:lang w:val="en-US" w:eastAsia="zh-CN"/>
          </w:rPr>
          <w:delText>对照国双高、省双高建设方案，指导推进</w:delText>
        </w:r>
      </w:del>
      <w:ins w:id="30" w:author="逝梦" w:date="2026-07-29T14:47:38Z">
        <w:del w:id="31" w:author="聂慧芬" w:date="2026-09-14T09:11:20Z">
          <w:r>
            <w:rPr>
              <w:rFonts w:hint="eastAsia" w:ascii="仿宋_GB2312" w:hAnsi="仿宋_GB2312" w:eastAsia="仿宋_GB2312" w:cs="仿宋_GB2312"/>
              <w:sz w:val="32"/>
              <w:szCs w:val="32"/>
              <w:highlight w:val="none"/>
              <w:lang w:val="en-US" w:eastAsia="zh-CN"/>
            </w:rPr>
            <w:delText>学校</w:delText>
          </w:r>
        </w:del>
      </w:ins>
      <w:del w:id="32" w:author="聂慧芬" w:date="2026-09-14T09:11:20Z">
        <w:r>
          <w:rPr>
            <w:rFonts w:hint="eastAsia" w:ascii="仿宋_GB2312" w:hAnsi="仿宋_GB2312" w:eastAsia="仿宋_GB2312" w:cs="仿宋_GB2312"/>
            <w:sz w:val="32"/>
            <w:szCs w:val="32"/>
            <w:highlight w:val="none"/>
            <w:lang w:val="en-US" w:eastAsia="zh-CN"/>
          </w:rPr>
          <w:delText>年度重点建设任务落地实施。</w:delText>
        </w:r>
      </w:del>
    </w:p>
    <w:p w14:paraId="713732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33" w:author="聂慧芬" w:date="2026-09-14T09:11:20Z"/>
          <w:rFonts w:hint="eastAsia" w:ascii="仿宋_GB2312" w:hAnsi="仿宋_GB2312" w:eastAsia="仿宋_GB2312" w:cs="仿宋_GB2312"/>
          <w:sz w:val="32"/>
          <w:szCs w:val="32"/>
          <w:highlight w:val="none"/>
          <w:lang w:val="en-US" w:eastAsia="zh-CN"/>
        </w:rPr>
      </w:pPr>
      <w:del w:id="34" w:author="聂慧芬" w:date="2026-09-14T09:11:20Z">
        <w:r>
          <w:rPr>
            <w:rFonts w:hint="eastAsia" w:ascii="仿宋_GB2312" w:hAnsi="仿宋_GB2312" w:eastAsia="仿宋_GB2312" w:cs="仿宋_GB2312"/>
            <w:sz w:val="32"/>
            <w:szCs w:val="32"/>
            <w:highlight w:val="none"/>
            <w:lang w:val="en-US" w:eastAsia="zh-CN"/>
          </w:rPr>
          <w:delText>2.指导撰写国双高、省双高专业群年度绩效自评文稿，系统完善专业建设、课程教材、师资实训等方面绩效支撑材料。</w:delText>
        </w:r>
      </w:del>
    </w:p>
    <w:p w14:paraId="039B68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35" w:author="聂慧芬" w:date="2026-09-14T09:11:20Z"/>
          <w:rFonts w:hint="eastAsia" w:ascii="仿宋_GB2312" w:hAnsi="仿宋_GB2312" w:eastAsia="仿宋_GB2312" w:cs="仿宋_GB2312"/>
          <w:sz w:val="32"/>
          <w:szCs w:val="32"/>
          <w:highlight w:val="none"/>
          <w:lang w:val="en-US" w:eastAsia="zh-CN"/>
        </w:rPr>
      </w:pPr>
      <w:del w:id="36" w:author="聂慧芬" w:date="2026-09-14T09:11:20Z">
        <w:r>
          <w:rPr>
            <w:rFonts w:hint="eastAsia" w:ascii="仿宋_GB2312" w:hAnsi="仿宋_GB2312" w:eastAsia="仿宋_GB2312" w:cs="仿宋_GB2312"/>
            <w:sz w:val="32"/>
            <w:szCs w:val="32"/>
            <w:highlight w:val="none"/>
            <w:lang w:val="en-US" w:eastAsia="zh-CN"/>
          </w:rPr>
          <w:delText>3.指导深化专业、课程、教材、教师、实训等关键环节改革；常态化开展教师教学能力提升培训指导，提供国家级、省级精品课程、教学创新团队、虚拟仿真实训基地、专业教学资源库等教学建设项目咨询与材料优化指导。</w:delText>
        </w:r>
      </w:del>
    </w:p>
    <w:p w14:paraId="5D4F42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37" w:author="聂慧芬" w:date="2026-09-14T09:11:20Z"/>
          <w:rFonts w:hint="eastAsia" w:ascii="仿宋_GB2312" w:hAnsi="仿宋_GB2312" w:eastAsia="仿宋_GB2312" w:cs="仿宋_GB2312"/>
          <w:sz w:val="32"/>
          <w:szCs w:val="32"/>
          <w:highlight w:val="none"/>
          <w:lang w:val="en-US" w:eastAsia="zh-CN"/>
        </w:rPr>
      </w:pPr>
      <w:del w:id="38" w:author="聂慧芬" w:date="2026-09-14T09:11:20Z">
        <w:r>
          <w:rPr>
            <w:rFonts w:hint="eastAsia" w:ascii="仿宋_GB2312" w:hAnsi="仿宋_GB2312" w:eastAsia="仿宋_GB2312" w:cs="仿宋_GB2312"/>
            <w:sz w:val="32"/>
            <w:szCs w:val="32"/>
            <w:highlight w:val="none"/>
            <w:lang w:val="en-US" w:eastAsia="zh-CN"/>
          </w:rPr>
          <w:delText>4.指导组织建设专题研讨交流，提供高水平职业教育教科研课题选题规划等咨询指导服务。</w:delText>
        </w:r>
      </w:del>
    </w:p>
    <w:p w14:paraId="6D2F17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39" w:author="聂慧芬" w:date="2026-09-14T09:11:20Z"/>
          <w:rFonts w:hint="eastAsia" w:ascii="仿宋_GB2312" w:hAnsi="仿宋_GB2312" w:eastAsia="仿宋_GB2312" w:cs="仿宋_GB2312"/>
          <w:sz w:val="32"/>
          <w:szCs w:val="32"/>
          <w:highlight w:val="none"/>
          <w:lang w:val="en-US" w:eastAsia="zh-CN"/>
        </w:rPr>
      </w:pPr>
      <w:del w:id="40" w:author="聂慧芬" w:date="2026-09-14T09:11:20Z">
        <w:r>
          <w:rPr>
            <w:rFonts w:hint="eastAsia" w:ascii="仿宋_GB2312" w:hAnsi="仿宋_GB2312" w:eastAsia="仿宋_GB2312" w:cs="仿宋_GB2312"/>
            <w:sz w:val="32"/>
            <w:szCs w:val="32"/>
            <w:highlight w:val="none"/>
            <w:lang w:val="en-US" w:eastAsia="zh-CN"/>
          </w:rPr>
          <w:delText>5.指导编制国双高、省双高专业群年度建设总结、各类专项汇报材料，系统归集专业升级、教学改革、项目培育等年度建设成果资料。</w:delText>
        </w:r>
      </w:del>
    </w:p>
    <w:p w14:paraId="6BBF49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1" w:author="聂慧芬" w:date="2026-09-14T09:11:20Z"/>
          <w:rFonts w:hint="eastAsia" w:ascii="仿宋_GB2312" w:hAnsi="仿宋_GB2312" w:eastAsia="仿宋_GB2312" w:cs="仿宋_GB2312"/>
          <w:sz w:val="32"/>
          <w:szCs w:val="32"/>
          <w:highlight w:val="none"/>
          <w:lang w:val="en-US" w:eastAsia="zh-CN"/>
        </w:rPr>
      </w:pPr>
      <w:del w:id="42" w:author="聂慧芬" w:date="2026-09-14T09:11:20Z">
        <w:r>
          <w:rPr>
            <w:rFonts w:hint="eastAsia" w:ascii="仿宋_GB2312" w:hAnsi="仿宋_GB2312" w:eastAsia="仿宋_GB2312" w:cs="仿宋_GB2312"/>
            <w:sz w:val="32"/>
            <w:szCs w:val="32"/>
            <w:highlight w:val="none"/>
            <w:lang w:val="en-US" w:eastAsia="zh-CN"/>
          </w:rPr>
          <w:delText>本项目为咨询服务项目，服务周期一年，预算75万元。</w:delText>
        </w:r>
      </w:del>
    </w:p>
    <w:p w14:paraId="70915F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43" w:author="聂慧芬" w:date="2026-09-14T09:11:20Z"/>
          <w:rFonts w:hint="eastAsia" w:ascii="仿宋_GB2312" w:hAnsi="仿宋_GB2312" w:eastAsia="仿宋_GB2312" w:cs="仿宋_GB2312"/>
          <w:b/>
          <w:bCs/>
          <w:color w:val="FF0000"/>
          <w:sz w:val="32"/>
          <w:szCs w:val="32"/>
          <w:lang w:eastAsia="zh-CN"/>
        </w:rPr>
      </w:pPr>
      <w:del w:id="44" w:author="聂慧芬" w:date="2026-09-14T09:11:20Z">
        <w:r>
          <w:rPr>
            <w:rFonts w:hint="eastAsia" w:ascii="黑体" w:hAnsi="黑体" w:eastAsia="黑体" w:cs="黑体"/>
            <w:sz w:val="32"/>
            <w:szCs w:val="32"/>
          </w:rPr>
          <w:delText>三、采购意向说明</w:delText>
        </w:r>
      </w:del>
    </w:p>
    <w:p w14:paraId="0515D56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del w:id="45" w:author="聂慧芬" w:date="2026-09-14T09:11:20Z"/>
          <w:rFonts w:hint="eastAsia" w:ascii="仿宋_GB2312" w:hAnsi="仿宋_GB2312" w:eastAsia="仿宋_GB2312" w:cs="仿宋_GB2312"/>
          <w:sz w:val="32"/>
          <w:szCs w:val="32"/>
          <w:lang w:eastAsia="zh-CN"/>
        </w:rPr>
      </w:pPr>
      <w:del w:id="46" w:author="聂慧芬" w:date="2026-09-14T09:11:20Z">
        <w:r>
          <w:rPr>
            <w:rFonts w:hint="eastAsia" w:ascii="仿宋_GB2312" w:hAnsi="仿宋_GB2312" w:eastAsia="仿宋_GB2312" w:cs="仿宋_GB2312"/>
            <w:sz w:val="32"/>
            <w:szCs w:val="32"/>
            <w:lang w:eastAsia="zh-CN"/>
          </w:rPr>
          <w:delText>江西工业贸易职业技术学院现代职业教育体系建设与关键办学能力提升项目预算为人民币</w:delText>
        </w:r>
      </w:del>
      <w:del w:id="47" w:author="聂慧芬" w:date="2026-09-14T09:11:20Z">
        <w:r>
          <w:rPr>
            <w:rFonts w:hint="eastAsia" w:ascii="仿宋_GB2312" w:hAnsi="仿宋_GB2312" w:eastAsia="仿宋_GB2312" w:cs="仿宋_GB2312"/>
            <w:sz w:val="32"/>
            <w:szCs w:val="32"/>
            <w:lang w:val="en-US" w:eastAsia="zh-CN"/>
          </w:rPr>
          <w:delText>柒拾伍</w:delText>
        </w:r>
      </w:del>
      <w:del w:id="48" w:author="聂慧芬" w:date="2026-09-14T09:11:20Z">
        <w:r>
          <w:rPr>
            <w:rFonts w:hint="eastAsia" w:ascii="仿宋_GB2312" w:hAnsi="仿宋_GB2312" w:eastAsia="仿宋_GB2312" w:cs="仿宋_GB2312"/>
            <w:sz w:val="32"/>
            <w:szCs w:val="32"/>
            <w:lang w:eastAsia="zh-CN"/>
          </w:rPr>
          <w:delText>万元整（￥</w:delText>
        </w:r>
      </w:del>
      <w:del w:id="49" w:author="聂慧芬" w:date="2026-09-14T09:11:20Z">
        <w:r>
          <w:rPr>
            <w:rFonts w:hint="eastAsia" w:ascii="仿宋_GB2312" w:hAnsi="仿宋_GB2312" w:eastAsia="仿宋_GB2312" w:cs="仿宋_GB2312"/>
            <w:sz w:val="32"/>
            <w:szCs w:val="32"/>
            <w:lang w:val="en-US" w:eastAsia="zh-CN"/>
          </w:rPr>
          <w:delText>75</w:delText>
        </w:r>
      </w:del>
      <w:del w:id="50" w:author="聂慧芬" w:date="2026-09-14T09:11:20Z">
        <w:r>
          <w:rPr>
            <w:rFonts w:hint="eastAsia" w:ascii="仿宋_GB2312" w:hAnsi="仿宋_GB2312" w:eastAsia="仿宋_GB2312" w:cs="仿宋_GB2312"/>
            <w:sz w:val="32"/>
            <w:szCs w:val="32"/>
            <w:lang w:eastAsia="zh-CN"/>
          </w:rPr>
          <w:delText>0000.00）。</w:delText>
        </w:r>
      </w:del>
    </w:p>
    <w:p w14:paraId="35C3B0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1" w:author="聂慧芬" w:date="2026-09-14T09:11:20Z"/>
          <w:rFonts w:hint="eastAsia" w:ascii="仿宋_GB2312" w:hAnsi="仿宋_GB2312" w:eastAsia="仿宋_GB2312" w:cs="仿宋_GB2312"/>
          <w:b/>
          <w:bCs/>
          <w:color w:val="FF0000"/>
          <w:sz w:val="32"/>
          <w:szCs w:val="32"/>
          <w:lang w:eastAsia="zh-CN"/>
        </w:rPr>
      </w:pPr>
      <w:del w:id="52" w:author="聂慧芬" w:date="2026-09-14T09:11:20Z">
        <w:r>
          <w:rPr>
            <w:rFonts w:hint="eastAsia" w:ascii="黑体" w:hAnsi="黑体" w:eastAsia="黑体" w:cs="黑体"/>
            <w:sz w:val="32"/>
            <w:szCs w:val="32"/>
            <w:lang w:eastAsia="zh-CN"/>
          </w:rPr>
          <w:delText>四、</w:delText>
        </w:r>
      </w:del>
      <w:del w:id="53" w:author="聂慧芬" w:date="2026-09-14T09:11:20Z">
        <w:r>
          <w:rPr>
            <w:rFonts w:hint="eastAsia" w:ascii="黑体" w:hAnsi="黑体" w:eastAsia="黑体" w:cs="黑体"/>
            <w:sz w:val="32"/>
            <w:szCs w:val="32"/>
          </w:rPr>
          <w:delText>方案供应商资质条件</w:delText>
        </w:r>
      </w:del>
    </w:p>
    <w:p w14:paraId="078F53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4" w:author="聂慧芬" w:date="2026-09-14T09:11:20Z"/>
          <w:rFonts w:hint="eastAsia" w:ascii="仿宋_GB2312" w:hAnsi="仿宋_GB2312" w:eastAsia="仿宋_GB2312" w:cs="仿宋_GB2312"/>
          <w:sz w:val="32"/>
          <w:szCs w:val="32"/>
        </w:rPr>
      </w:pPr>
      <w:del w:id="55" w:author="聂慧芬" w:date="2026-09-14T09:11:20Z">
        <w:r>
          <w:rPr>
            <w:rFonts w:hint="eastAsia" w:ascii="仿宋_GB2312" w:hAnsi="仿宋_GB2312" w:eastAsia="仿宋_GB2312" w:cs="仿宋_GB2312"/>
            <w:sz w:val="32"/>
            <w:szCs w:val="32"/>
            <w:lang w:eastAsia="zh-CN"/>
          </w:rPr>
          <w:delText>（一）</w:delText>
        </w:r>
      </w:del>
      <w:del w:id="56" w:author="聂慧芬" w:date="2026-09-14T09:11:20Z">
        <w:r>
          <w:rPr>
            <w:rFonts w:hint="eastAsia" w:ascii="仿宋_GB2312" w:hAnsi="仿宋_GB2312" w:eastAsia="仿宋_GB2312" w:cs="仿宋_GB2312"/>
            <w:sz w:val="32"/>
            <w:szCs w:val="32"/>
          </w:rPr>
          <w:delText>具有独立企业法人资格，持有行政主管部门核发的有效期内的营业执照（提供证书复印件）。</w:delText>
        </w:r>
      </w:del>
    </w:p>
    <w:p w14:paraId="36168B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57" w:author="聂慧芬" w:date="2026-09-14T09:11:20Z"/>
          <w:rFonts w:hint="eastAsia" w:ascii="仿宋_GB2312" w:hAnsi="仿宋_GB2312" w:eastAsia="仿宋_GB2312" w:cs="仿宋_GB2312"/>
          <w:sz w:val="32"/>
          <w:szCs w:val="32"/>
        </w:rPr>
      </w:pPr>
      <w:del w:id="58" w:author="聂慧芬" w:date="2026-09-14T09:11:20Z">
        <w:r>
          <w:rPr>
            <w:rFonts w:hint="eastAsia" w:ascii="仿宋_GB2312" w:hAnsi="仿宋_GB2312" w:eastAsia="仿宋_GB2312" w:cs="仿宋_GB2312"/>
            <w:sz w:val="32"/>
            <w:szCs w:val="32"/>
            <w:lang w:eastAsia="zh-CN"/>
          </w:rPr>
          <w:delText>（二）</w:delText>
        </w:r>
      </w:del>
      <w:del w:id="59" w:author="聂慧芬" w:date="2026-09-14T09:11:20Z">
        <w:r>
          <w:rPr>
            <w:rFonts w:hint="eastAsia" w:ascii="仿宋_GB2312" w:hAnsi="仿宋_GB2312" w:eastAsia="仿宋_GB2312" w:cs="仿宋_GB2312"/>
            <w:sz w:val="32"/>
            <w:szCs w:val="32"/>
          </w:rPr>
          <w:delText>近三年在经营活动中没有重大违法记录书面声明（提供盖章的声明函）。</w:delText>
        </w:r>
      </w:del>
    </w:p>
    <w:p w14:paraId="428CF7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0" w:author="聂慧芬" w:date="2026-09-14T09:11:20Z"/>
          <w:rFonts w:hint="eastAsia" w:ascii="仿宋_GB2312" w:hAnsi="仿宋_GB2312" w:eastAsia="仿宋_GB2312" w:cs="仿宋_GB2312"/>
          <w:sz w:val="32"/>
          <w:szCs w:val="32"/>
        </w:rPr>
      </w:pPr>
      <w:del w:id="61" w:author="聂慧芬" w:date="2026-09-14T09:11:20Z">
        <w:r>
          <w:rPr>
            <w:rFonts w:hint="eastAsia" w:ascii="仿宋_GB2312" w:hAnsi="仿宋_GB2312" w:eastAsia="仿宋_GB2312" w:cs="仿宋_GB2312"/>
            <w:sz w:val="32"/>
            <w:szCs w:val="32"/>
            <w:lang w:eastAsia="zh-CN"/>
          </w:rPr>
          <w:delText>（三）</w:delText>
        </w:r>
      </w:del>
      <w:del w:id="62" w:author="聂慧芬" w:date="2026-09-14T09:11:20Z">
        <w:r>
          <w:rPr>
            <w:rFonts w:hint="eastAsia" w:ascii="仿宋_GB2312" w:hAnsi="仿宋_GB2312" w:eastAsia="仿宋_GB2312" w:cs="仿宋_GB2312"/>
            <w:sz w:val="32"/>
            <w:szCs w:val="32"/>
          </w:rPr>
          <w:delText>具有三年内同项目案例，并通过验收，需提供相关说明。（提供项目合同或项目建设单位盖章的验收报告）。若无相关案例，则无需提供。</w:delText>
        </w:r>
      </w:del>
    </w:p>
    <w:p w14:paraId="65241B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3" w:author="聂慧芬" w:date="2026-09-14T09:11:20Z"/>
          <w:rFonts w:hint="eastAsia" w:ascii="仿宋_GB2312" w:hAnsi="仿宋_GB2312" w:eastAsia="仿宋_GB2312" w:cs="仿宋_GB2312"/>
          <w:sz w:val="32"/>
          <w:szCs w:val="32"/>
        </w:rPr>
      </w:pPr>
      <w:del w:id="64" w:author="聂慧芬" w:date="2026-09-14T09:11:20Z">
        <w:r>
          <w:rPr>
            <w:rFonts w:hint="eastAsia" w:ascii="仿宋_GB2312" w:hAnsi="仿宋_GB2312" w:eastAsia="仿宋_GB2312" w:cs="仿宋_GB2312"/>
            <w:sz w:val="32"/>
            <w:szCs w:val="32"/>
          </w:rPr>
          <w:delText>以上资质材料，请随方案一并报送至江西工业贸易职业技术学院教务处，否则视为无效方案。</w:delText>
        </w:r>
      </w:del>
    </w:p>
    <w:p w14:paraId="58E3F4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65" w:author="聂慧芬" w:date="2026-09-14T09:11:20Z"/>
          <w:rFonts w:hint="eastAsia" w:ascii="仿宋_GB2312" w:hAnsi="仿宋_GB2312" w:eastAsia="仿宋_GB2312" w:cs="仿宋_GB2312"/>
          <w:b/>
          <w:bCs/>
          <w:color w:val="FF0000"/>
          <w:sz w:val="32"/>
          <w:szCs w:val="32"/>
          <w:lang w:eastAsia="zh-CN"/>
        </w:rPr>
      </w:pPr>
      <w:del w:id="66" w:author="聂慧芬" w:date="2026-09-14T09:11:20Z">
        <w:r>
          <w:rPr>
            <w:rFonts w:hint="eastAsia" w:ascii="黑体" w:hAnsi="黑体" w:eastAsia="黑体" w:cs="黑体"/>
            <w:sz w:val="32"/>
            <w:szCs w:val="32"/>
            <w:lang w:val="en-US" w:eastAsia="zh-CN"/>
          </w:rPr>
          <w:delText>五</w:delText>
        </w:r>
      </w:del>
      <w:del w:id="67" w:author="聂慧芬" w:date="2026-09-14T09:11:20Z">
        <w:r>
          <w:rPr>
            <w:rFonts w:hint="eastAsia" w:ascii="黑体" w:hAnsi="黑体" w:eastAsia="黑体" w:cs="黑体"/>
            <w:sz w:val="32"/>
            <w:szCs w:val="32"/>
          </w:rPr>
          <w:delText>、</w:delText>
        </w:r>
      </w:del>
      <w:ins w:id="68" w:author="张金连" w:date="2026-09-03T12:37:07Z">
        <w:del w:id="69" w:author="聂慧芬" w:date="2026-09-14T09:11:20Z">
          <w:r>
            <w:rPr>
              <w:rFonts w:hint="eastAsia" w:ascii="黑体" w:hAnsi="黑体" w:eastAsia="黑体" w:cs="黑体"/>
              <w:sz w:val="32"/>
              <w:szCs w:val="32"/>
              <w:lang w:val="en-US" w:eastAsia="zh-CN"/>
            </w:rPr>
            <w:delText>现场</w:delText>
          </w:r>
        </w:del>
      </w:ins>
      <w:del w:id="70" w:author="聂慧芬" w:date="2026-09-14T09:11:20Z">
        <w:r>
          <w:rPr>
            <w:rFonts w:hint="eastAsia" w:ascii="黑体" w:hAnsi="黑体" w:eastAsia="黑体" w:cs="黑体"/>
            <w:sz w:val="32"/>
            <w:szCs w:val="32"/>
          </w:rPr>
          <w:delText>咨询及现场勘察</w:delText>
        </w:r>
      </w:del>
    </w:p>
    <w:p w14:paraId="075CD1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71" w:author="聂慧芬" w:date="2026-09-14T09:11:20Z"/>
          <w:rFonts w:hint="eastAsia" w:ascii="仿宋_GB2312" w:hAnsi="仿宋_GB2312" w:eastAsia="仿宋_GB2312" w:cs="仿宋_GB2312"/>
          <w:sz w:val="32"/>
          <w:szCs w:val="32"/>
        </w:rPr>
      </w:pPr>
      <w:del w:id="72" w:author="聂慧芬" w:date="2026-09-14T09:11:20Z">
        <w:r>
          <w:rPr>
            <w:rFonts w:hint="eastAsia" w:ascii="仿宋_GB2312" w:hAnsi="仿宋_GB2312" w:eastAsia="仿宋_GB2312" w:cs="仿宋_GB2312"/>
            <w:sz w:val="32"/>
            <w:szCs w:val="32"/>
            <w:lang w:val="en-US" w:eastAsia="zh-CN"/>
          </w:rPr>
          <w:delText>2026年</w:delText>
        </w:r>
      </w:del>
      <w:del w:id="73" w:author="聂慧芬" w:date="2026-09-14T09:11:20Z">
        <w:r>
          <w:rPr>
            <w:rFonts w:hint="default" w:ascii="仿宋_GB2312" w:hAnsi="仿宋_GB2312" w:eastAsia="仿宋_GB2312" w:cs="仿宋_GB2312"/>
            <w:sz w:val="32"/>
            <w:szCs w:val="32"/>
            <w:lang w:val="en-US" w:eastAsia="zh-CN"/>
          </w:rPr>
          <w:delText>8</w:delText>
        </w:r>
      </w:del>
      <w:ins w:id="74" w:author="张金连" w:date="2026-09-03T12:41:29Z">
        <w:del w:id="75" w:author="聂慧芬" w:date="2026-09-14T09:11:20Z">
          <w:r>
            <w:rPr>
              <w:rFonts w:hint="eastAsia" w:ascii="仿宋_GB2312" w:hAnsi="仿宋_GB2312" w:eastAsia="仿宋_GB2312" w:cs="仿宋_GB2312"/>
              <w:sz w:val="32"/>
              <w:szCs w:val="32"/>
              <w:lang w:val="en-US" w:eastAsia="zh-CN"/>
            </w:rPr>
            <w:delText>9</w:delText>
          </w:r>
        </w:del>
      </w:ins>
      <w:del w:id="76" w:author="聂慧芬" w:date="2026-09-14T09:11:20Z">
        <w:r>
          <w:rPr>
            <w:rFonts w:hint="eastAsia" w:ascii="仿宋_GB2312" w:hAnsi="仿宋_GB2312" w:eastAsia="仿宋_GB2312" w:cs="仿宋_GB2312"/>
            <w:sz w:val="32"/>
            <w:szCs w:val="32"/>
            <w:lang w:val="en-US" w:eastAsia="zh-CN"/>
          </w:rPr>
          <w:delText>月</w:delText>
        </w:r>
      </w:del>
      <w:del w:id="77" w:author="聂慧芬" w:date="2026-09-14T09:11:20Z">
        <w:r>
          <w:rPr>
            <w:rFonts w:hint="default" w:ascii="仿宋_GB2312" w:hAnsi="仿宋_GB2312" w:eastAsia="仿宋_GB2312" w:cs="仿宋_GB2312"/>
            <w:sz w:val="32"/>
            <w:szCs w:val="32"/>
            <w:lang w:val="en-US" w:eastAsia="zh-CN"/>
          </w:rPr>
          <w:delText>*</w:delText>
        </w:r>
      </w:del>
      <w:ins w:id="78" w:author="张金连" w:date="2026-09-11T10:27:39Z">
        <w:del w:id="79" w:author="聂慧芬" w:date="2026-09-14T09:11:20Z">
          <w:r>
            <w:rPr>
              <w:rFonts w:hint="eastAsia" w:ascii="仿宋_GB2312" w:hAnsi="仿宋_GB2312" w:eastAsia="仿宋_GB2312" w:cs="仿宋_GB2312"/>
              <w:sz w:val="32"/>
              <w:szCs w:val="32"/>
              <w:lang w:val="en-US" w:eastAsia="zh-CN"/>
            </w:rPr>
            <w:delText>14</w:delText>
          </w:r>
        </w:del>
      </w:ins>
      <w:del w:id="80" w:author="聂慧芬" w:date="2026-09-14T09:11:20Z">
        <w:r>
          <w:rPr>
            <w:rFonts w:hint="eastAsia" w:ascii="仿宋_GB2312" w:hAnsi="仿宋_GB2312" w:eastAsia="仿宋_GB2312" w:cs="仿宋_GB2312"/>
            <w:sz w:val="32"/>
            <w:szCs w:val="32"/>
            <w:lang w:val="en-US" w:eastAsia="zh-CN"/>
          </w:rPr>
          <w:delText>日—2026年</w:delText>
        </w:r>
      </w:del>
      <w:del w:id="81" w:author="聂慧芬" w:date="2026-09-14T09:11:20Z">
        <w:r>
          <w:rPr>
            <w:rFonts w:hint="default" w:ascii="仿宋_GB2312" w:hAnsi="仿宋_GB2312" w:eastAsia="仿宋_GB2312" w:cs="仿宋_GB2312"/>
            <w:sz w:val="32"/>
            <w:szCs w:val="32"/>
            <w:lang w:val="en-US" w:eastAsia="zh-CN"/>
          </w:rPr>
          <w:delText>8</w:delText>
        </w:r>
      </w:del>
      <w:ins w:id="82" w:author="张金连" w:date="2026-09-03T12:41:34Z">
        <w:del w:id="83" w:author="聂慧芬" w:date="2026-09-14T09:11:20Z">
          <w:r>
            <w:rPr>
              <w:rFonts w:hint="eastAsia" w:ascii="仿宋_GB2312" w:hAnsi="仿宋_GB2312" w:eastAsia="仿宋_GB2312" w:cs="仿宋_GB2312"/>
              <w:sz w:val="32"/>
              <w:szCs w:val="32"/>
              <w:lang w:val="en-US" w:eastAsia="zh-CN"/>
            </w:rPr>
            <w:delText>9</w:delText>
          </w:r>
        </w:del>
      </w:ins>
      <w:del w:id="84" w:author="聂慧芬" w:date="2026-09-14T09:11:20Z">
        <w:r>
          <w:rPr>
            <w:rFonts w:hint="eastAsia" w:ascii="仿宋_GB2312" w:hAnsi="仿宋_GB2312" w:eastAsia="仿宋_GB2312" w:cs="仿宋_GB2312"/>
            <w:sz w:val="32"/>
            <w:szCs w:val="32"/>
            <w:lang w:val="en-US" w:eastAsia="zh-CN"/>
          </w:rPr>
          <w:delText>月</w:delText>
        </w:r>
      </w:del>
      <w:del w:id="85" w:author="聂慧芬" w:date="2026-09-14T09:11:20Z">
        <w:r>
          <w:rPr>
            <w:rFonts w:hint="default" w:ascii="仿宋_GB2312" w:hAnsi="仿宋_GB2312" w:eastAsia="仿宋_GB2312" w:cs="仿宋_GB2312"/>
            <w:sz w:val="32"/>
            <w:szCs w:val="32"/>
            <w:lang w:val="en-US" w:eastAsia="zh-CN"/>
          </w:rPr>
          <w:delText>*</w:delText>
        </w:r>
      </w:del>
      <w:ins w:id="86" w:author="张金连" w:date="2026-09-11T10:27:42Z">
        <w:del w:id="87" w:author="聂慧芬" w:date="2026-09-14T09:11:20Z">
          <w:r>
            <w:rPr>
              <w:rFonts w:hint="eastAsia" w:ascii="仿宋_GB2312" w:hAnsi="仿宋_GB2312" w:eastAsia="仿宋_GB2312" w:cs="仿宋_GB2312"/>
              <w:sz w:val="32"/>
              <w:szCs w:val="32"/>
              <w:lang w:val="en-US" w:eastAsia="zh-CN"/>
            </w:rPr>
            <w:delText>15</w:delText>
          </w:r>
        </w:del>
      </w:ins>
      <w:del w:id="88" w:author="聂慧芬" w:date="2026-09-14T09:11:20Z">
        <w:r>
          <w:rPr>
            <w:rFonts w:hint="eastAsia" w:ascii="仿宋_GB2312" w:hAnsi="仿宋_GB2312" w:eastAsia="仿宋_GB2312" w:cs="仿宋_GB2312"/>
            <w:sz w:val="32"/>
            <w:szCs w:val="32"/>
            <w:lang w:val="en-US" w:eastAsia="zh-CN"/>
          </w:rPr>
          <w:delText>日为咨询时间。期间如对项目方案有疑问，可在上班时间致电咨询联系人：高老师，联系电话：0791-83777823。</w:delText>
        </w:r>
      </w:del>
    </w:p>
    <w:p w14:paraId="55E838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89" w:author="聂慧芬" w:date="2026-09-14T09:11:20Z"/>
          <w:rFonts w:hint="eastAsia" w:ascii="黑体" w:hAnsi="黑体" w:eastAsia="黑体" w:cs="黑体"/>
          <w:sz w:val="32"/>
          <w:szCs w:val="32"/>
        </w:rPr>
      </w:pPr>
      <w:del w:id="90" w:author="聂慧芬" w:date="2026-09-14T09:11:20Z">
        <w:r>
          <w:rPr>
            <w:rFonts w:hint="eastAsia" w:ascii="黑体" w:hAnsi="黑体" w:eastAsia="黑体" w:cs="黑体"/>
            <w:sz w:val="32"/>
            <w:szCs w:val="32"/>
            <w:lang w:val="en-US" w:eastAsia="zh-CN"/>
          </w:rPr>
          <w:delText>六</w:delText>
        </w:r>
      </w:del>
      <w:del w:id="91" w:author="聂慧芬" w:date="2026-09-14T09:11:20Z">
        <w:r>
          <w:rPr>
            <w:rFonts w:hint="eastAsia" w:ascii="黑体" w:hAnsi="黑体" w:eastAsia="黑体" w:cs="黑体"/>
            <w:sz w:val="32"/>
            <w:szCs w:val="32"/>
          </w:rPr>
          <w:delText>、方案征集要求与提交时间</w:delText>
        </w:r>
      </w:del>
    </w:p>
    <w:p w14:paraId="24EA45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92" w:author="聂慧芬" w:date="2026-09-14T09:11:20Z"/>
          <w:rFonts w:hint="eastAsia" w:ascii="仿宋_GB2312" w:hAnsi="仿宋_GB2312" w:eastAsia="仿宋_GB2312" w:cs="仿宋_GB2312"/>
          <w:sz w:val="32"/>
          <w:szCs w:val="32"/>
          <w:lang w:eastAsia="zh-CN"/>
        </w:rPr>
      </w:pPr>
      <w:del w:id="93" w:author="聂慧芬" w:date="2026-09-14T09:11:20Z">
        <w:r>
          <w:rPr>
            <w:rFonts w:hint="eastAsia" w:ascii="仿宋_GB2312" w:hAnsi="仿宋_GB2312" w:eastAsia="仿宋_GB2312" w:cs="仿宋_GB2312"/>
            <w:sz w:val="32"/>
            <w:szCs w:val="32"/>
            <w:lang w:eastAsia="zh-CN"/>
          </w:rPr>
          <w:delText>（</w:delText>
        </w:r>
      </w:del>
      <w:del w:id="94" w:author="聂慧芬" w:date="2026-09-14T09:11:20Z">
        <w:r>
          <w:rPr>
            <w:rFonts w:hint="eastAsia" w:ascii="仿宋_GB2312" w:hAnsi="仿宋_GB2312" w:eastAsia="仿宋_GB2312" w:cs="仿宋_GB2312"/>
            <w:sz w:val="32"/>
            <w:szCs w:val="32"/>
            <w:lang w:val="en-US" w:eastAsia="zh-CN"/>
          </w:rPr>
          <w:delText>一</w:delText>
        </w:r>
      </w:del>
      <w:del w:id="95" w:author="聂慧芬" w:date="2026-09-14T09:11:20Z">
        <w:r>
          <w:rPr>
            <w:rFonts w:hint="eastAsia" w:ascii="仿宋_GB2312" w:hAnsi="仿宋_GB2312" w:eastAsia="仿宋_GB2312" w:cs="仿宋_GB2312"/>
            <w:sz w:val="32"/>
            <w:szCs w:val="32"/>
            <w:lang w:eastAsia="zh-CN"/>
          </w:rPr>
          <w:delText>）方案需提交纸质材料，一式6份，统一用A4纸双面打印，封面白色，方案内容和图片不得出现单位名称，不得做任何记号，否则将按作废处理。纸质材料装订成册后装袋密封，袋子封面禁止加盖单位公章（但需用</w:delText>
        </w:r>
      </w:del>
      <w:del w:id="96" w:author="聂慧芬" w:date="2026-09-14T09:11:20Z">
        <w:r>
          <w:rPr>
            <w:rFonts w:hint="eastAsia" w:ascii="仿宋_GB2312" w:hAnsi="仿宋_GB2312" w:eastAsia="仿宋_GB2312" w:cs="仿宋_GB2312"/>
            <w:b/>
            <w:bCs/>
            <w:sz w:val="32"/>
            <w:szCs w:val="32"/>
            <w:lang w:eastAsia="zh-CN"/>
          </w:rPr>
          <w:delText>铅笔标注</w:delText>
        </w:r>
      </w:del>
      <w:del w:id="97" w:author="聂慧芬" w:date="2026-09-14T09:11:20Z">
        <w:r>
          <w:rPr>
            <w:rFonts w:hint="eastAsia" w:ascii="仿宋_GB2312" w:hAnsi="仿宋_GB2312" w:eastAsia="仿宋_GB2312" w:cs="仿宋_GB2312"/>
            <w:sz w:val="32"/>
            <w:szCs w:val="32"/>
            <w:lang w:eastAsia="zh-CN"/>
          </w:rPr>
          <w:delText>公司名称、联系人及联系电话）。</w:delText>
        </w:r>
      </w:del>
    </w:p>
    <w:p w14:paraId="4DDA5D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98" w:author="聂慧芬" w:date="2026-09-14T09:11:20Z"/>
          <w:rFonts w:hint="eastAsia" w:ascii="仿宋_GB2312" w:hAnsi="仿宋_GB2312" w:eastAsia="仿宋_GB2312" w:cs="仿宋_GB2312"/>
          <w:sz w:val="32"/>
          <w:szCs w:val="32"/>
          <w:lang w:eastAsia="zh-CN"/>
        </w:rPr>
      </w:pPr>
      <w:del w:id="99" w:author="聂慧芬" w:date="2026-09-14T09:11:20Z">
        <w:r>
          <w:rPr>
            <w:rFonts w:hint="eastAsia" w:ascii="仿宋_GB2312" w:hAnsi="仿宋_GB2312" w:eastAsia="仿宋_GB2312" w:cs="仿宋_GB2312"/>
            <w:sz w:val="32"/>
            <w:szCs w:val="32"/>
            <w:lang w:eastAsia="zh-CN"/>
          </w:rPr>
          <w:delText>（二）方案需提交电子档材料，可根据需求及自身产品特色，结合方案</w:delText>
        </w:r>
      </w:del>
      <w:del w:id="100" w:author="聂慧芬" w:date="2026-09-14T09:11:20Z">
        <w:r>
          <w:rPr>
            <w:rFonts w:hint="eastAsia" w:ascii="仿宋_GB2312" w:hAnsi="仿宋_GB2312" w:eastAsia="仿宋_GB2312" w:cs="仿宋_GB2312"/>
            <w:sz w:val="32"/>
            <w:szCs w:val="32"/>
            <w:lang w:val="en-US" w:eastAsia="zh-CN"/>
          </w:rPr>
          <w:delText>进行</w:delText>
        </w:r>
      </w:del>
      <w:del w:id="101" w:author="聂慧芬" w:date="2026-09-14T09:11:20Z">
        <w:r>
          <w:rPr>
            <w:rFonts w:hint="eastAsia" w:ascii="仿宋_GB2312" w:hAnsi="仿宋_GB2312" w:eastAsia="仿宋_GB2312" w:cs="仿宋_GB2312"/>
            <w:sz w:val="32"/>
            <w:szCs w:val="32"/>
            <w:lang w:eastAsia="zh-CN"/>
          </w:rPr>
          <w:delText>介绍。方案文件格式DOC或DOCX，文件名命名规则为“现代职业教育体系建设与关键办学能力提升项目</w:delText>
        </w:r>
      </w:del>
      <w:del w:id="102" w:author="聂慧芬" w:date="2026-09-14T09:11:20Z">
        <w:r>
          <w:rPr>
            <w:rFonts w:hint="eastAsia" w:ascii="仿宋_GB2312" w:hAnsi="仿宋_GB2312" w:eastAsia="仿宋_GB2312" w:cs="仿宋_GB2312"/>
            <w:sz w:val="32"/>
            <w:szCs w:val="32"/>
            <w:lang w:val="en-US" w:eastAsia="zh-CN"/>
          </w:rPr>
          <w:delText>-</w:delText>
        </w:r>
      </w:del>
      <w:del w:id="103" w:author="聂慧芬" w:date="2026-09-14T09:11:20Z">
        <w:r>
          <w:rPr>
            <w:rFonts w:hint="eastAsia" w:ascii="仿宋_GB2312" w:hAnsi="仿宋_GB2312" w:eastAsia="仿宋_GB2312" w:cs="仿宋_GB2312"/>
            <w:sz w:val="32"/>
            <w:szCs w:val="32"/>
            <w:lang w:eastAsia="zh-CN"/>
          </w:rPr>
          <w:delText>应征方案”，发送到邮箱</w:delText>
        </w:r>
      </w:del>
      <w:del w:id="104" w:author="聂慧芬" w:date="2026-09-14T09:11:20Z">
        <w:r>
          <w:rPr>
            <w:rFonts w:hint="eastAsia" w:ascii="仿宋_GB2312" w:hAnsi="仿宋_GB2312" w:eastAsia="仿宋_GB2312" w:cs="仿宋_GB2312"/>
            <w:sz w:val="32"/>
            <w:szCs w:val="32"/>
            <w:lang w:val="en-US" w:eastAsia="zh-CN"/>
          </w:rPr>
          <w:delText>412024543</w:delText>
        </w:r>
      </w:del>
      <w:del w:id="105" w:author="聂慧芬" w:date="2026-09-14T09:11:20Z">
        <w:r>
          <w:rPr>
            <w:rFonts w:hint="eastAsia" w:ascii="仿宋_GB2312" w:hAnsi="仿宋_GB2312" w:eastAsia="仿宋_GB2312" w:cs="仿宋_GB2312"/>
            <w:sz w:val="32"/>
            <w:szCs w:val="32"/>
            <w:lang w:eastAsia="zh-CN"/>
          </w:rPr>
          <w:delText>@qq.com。</w:delText>
        </w:r>
      </w:del>
    </w:p>
    <w:p w14:paraId="3F8A64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06" w:author="聂慧芬" w:date="2026-09-14T09:11:20Z"/>
          <w:rFonts w:hint="eastAsia" w:ascii="仿宋_GB2312" w:hAnsi="仿宋_GB2312" w:eastAsia="仿宋_GB2312" w:cs="仿宋_GB2312"/>
          <w:sz w:val="32"/>
          <w:szCs w:val="32"/>
          <w:lang w:eastAsia="zh-CN"/>
        </w:rPr>
      </w:pPr>
      <w:del w:id="107" w:author="聂慧芬" w:date="2026-09-14T09:11:20Z">
        <w:r>
          <w:rPr>
            <w:rFonts w:hint="eastAsia" w:ascii="仿宋_GB2312" w:hAnsi="仿宋_GB2312" w:eastAsia="仿宋_GB2312" w:cs="仿宋_GB2312"/>
            <w:sz w:val="32"/>
            <w:szCs w:val="32"/>
            <w:lang w:eastAsia="zh-CN"/>
          </w:rPr>
          <w:delText>（三）电子方案和纸质方案提交截止时间为2026年</w:delText>
        </w:r>
      </w:del>
      <w:del w:id="108" w:author="聂慧芬" w:date="2026-09-14T09:11:20Z">
        <w:r>
          <w:rPr>
            <w:rFonts w:hint="default" w:ascii="仿宋_GB2312" w:hAnsi="仿宋_GB2312" w:eastAsia="仿宋_GB2312" w:cs="仿宋_GB2312"/>
            <w:sz w:val="32"/>
            <w:szCs w:val="32"/>
            <w:lang w:val="en-US" w:eastAsia="zh-CN"/>
          </w:rPr>
          <w:delText>8</w:delText>
        </w:r>
      </w:del>
      <w:ins w:id="109" w:author="张金连" w:date="2026-09-03T12:41:24Z">
        <w:del w:id="110" w:author="聂慧芬" w:date="2026-09-14T09:11:20Z">
          <w:r>
            <w:rPr>
              <w:rFonts w:hint="eastAsia" w:ascii="仿宋_GB2312" w:hAnsi="仿宋_GB2312" w:eastAsia="仿宋_GB2312" w:cs="仿宋_GB2312"/>
              <w:sz w:val="32"/>
              <w:szCs w:val="32"/>
              <w:lang w:val="en-US" w:eastAsia="zh-CN"/>
            </w:rPr>
            <w:delText>9</w:delText>
          </w:r>
        </w:del>
      </w:ins>
      <w:del w:id="111" w:author="聂慧芬" w:date="2026-09-14T09:11:20Z">
        <w:r>
          <w:rPr>
            <w:rFonts w:hint="eastAsia" w:ascii="仿宋_GB2312" w:hAnsi="仿宋_GB2312" w:eastAsia="仿宋_GB2312" w:cs="仿宋_GB2312"/>
            <w:sz w:val="32"/>
            <w:szCs w:val="32"/>
            <w:lang w:eastAsia="zh-CN"/>
          </w:rPr>
          <w:delText>月</w:delText>
        </w:r>
      </w:del>
      <w:del w:id="112" w:author="聂慧芬" w:date="2026-09-14T09:11:20Z">
        <w:r>
          <w:rPr>
            <w:rFonts w:hint="default" w:ascii="仿宋_GB2312" w:hAnsi="仿宋_GB2312" w:eastAsia="仿宋_GB2312" w:cs="仿宋_GB2312"/>
            <w:sz w:val="32"/>
            <w:szCs w:val="32"/>
            <w:lang w:val="en-US" w:eastAsia="zh-CN"/>
          </w:rPr>
          <w:delText>*</w:delText>
        </w:r>
      </w:del>
      <w:ins w:id="113" w:author="张金连" w:date="2026-09-11T10:31:40Z">
        <w:del w:id="114" w:author="聂慧芬" w:date="2026-09-14T09:11:20Z">
          <w:r>
            <w:rPr>
              <w:rFonts w:hint="eastAsia" w:ascii="仿宋_GB2312" w:hAnsi="仿宋_GB2312" w:eastAsia="仿宋_GB2312" w:cs="仿宋_GB2312"/>
              <w:sz w:val="32"/>
              <w:szCs w:val="32"/>
              <w:lang w:val="en-US" w:eastAsia="zh-CN"/>
            </w:rPr>
            <w:delText>20</w:delText>
          </w:r>
        </w:del>
      </w:ins>
      <w:del w:id="115" w:author="聂慧芬" w:date="2026-09-14T09:11:20Z">
        <w:r>
          <w:rPr>
            <w:rFonts w:hint="eastAsia" w:ascii="仿宋_GB2312" w:hAnsi="仿宋_GB2312" w:eastAsia="仿宋_GB2312" w:cs="仿宋_GB2312"/>
            <w:sz w:val="32"/>
            <w:szCs w:val="32"/>
            <w:lang w:eastAsia="zh-CN"/>
          </w:rPr>
          <w:delText>日16:00。</w:delText>
        </w:r>
      </w:del>
    </w:p>
    <w:p w14:paraId="3F8042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16" w:author="聂慧芬" w:date="2026-09-14T09:11:20Z"/>
          <w:rFonts w:hint="eastAsia" w:ascii="仿宋_GB2312" w:hAnsi="仿宋_GB2312" w:eastAsia="仿宋_GB2312" w:cs="仿宋_GB2312"/>
          <w:sz w:val="32"/>
          <w:szCs w:val="32"/>
          <w:lang w:eastAsia="zh-CN"/>
        </w:rPr>
      </w:pPr>
      <w:del w:id="117" w:author="聂慧芬" w:date="2026-09-14T09:11:20Z">
        <w:r>
          <w:rPr>
            <w:rFonts w:hint="eastAsia" w:ascii="仿宋_GB2312" w:hAnsi="仿宋_GB2312" w:eastAsia="仿宋_GB2312" w:cs="仿宋_GB2312"/>
            <w:sz w:val="32"/>
            <w:szCs w:val="32"/>
            <w:lang w:eastAsia="zh-CN"/>
          </w:rPr>
          <w:delText>（四）本次征集的方案仅作为我部门相关项目建设方案撰写的参考依据，不作他用，我部门不收取不支付任何费用。应征单位参与本次方案征集即视为认同本条款。</w:delText>
        </w:r>
      </w:del>
    </w:p>
    <w:p w14:paraId="607AC0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18" w:author="聂慧芬" w:date="2026-09-14T09:11:20Z"/>
          <w:rFonts w:hint="eastAsia" w:ascii="仿宋_GB2312" w:hAnsi="仿宋_GB2312" w:eastAsia="仿宋_GB2312" w:cs="仿宋_GB2312"/>
          <w:sz w:val="32"/>
          <w:szCs w:val="32"/>
          <w:lang w:eastAsia="zh-CN"/>
        </w:rPr>
      </w:pPr>
      <w:del w:id="119" w:author="聂慧芬" w:date="2026-09-14T09:11:20Z">
        <w:r>
          <w:rPr>
            <w:rFonts w:hint="eastAsia" w:ascii="仿宋_GB2312" w:hAnsi="仿宋_GB2312" w:eastAsia="仿宋_GB2312" w:cs="仿宋_GB2312"/>
            <w:sz w:val="32"/>
            <w:szCs w:val="32"/>
            <w:lang w:eastAsia="zh-CN"/>
          </w:rPr>
          <w:delText>（五）应征单位要保证提交的方案不会侵犯任何其他人的知识产权。若发生由此造成的任何纠纷，一切法律责任由应征单位承担。</w:delText>
        </w:r>
      </w:del>
    </w:p>
    <w:p w14:paraId="5CBAC7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20" w:author="聂慧芬" w:date="2026-09-14T09:11:20Z"/>
          <w:rFonts w:hint="eastAsia" w:ascii="仿宋_GB2312" w:hAnsi="仿宋_GB2312" w:eastAsia="仿宋_GB2312" w:cs="仿宋_GB2312"/>
          <w:sz w:val="32"/>
          <w:szCs w:val="32"/>
          <w:lang w:eastAsia="zh-CN"/>
        </w:rPr>
      </w:pPr>
      <w:del w:id="121" w:author="聂慧芬" w:date="2026-09-14T09:11:20Z">
        <w:r>
          <w:rPr>
            <w:rFonts w:hint="eastAsia" w:ascii="仿宋_GB2312" w:hAnsi="仿宋_GB2312" w:eastAsia="仿宋_GB2312" w:cs="仿宋_GB2312"/>
            <w:sz w:val="32"/>
            <w:szCs w:val="32"/>
            <w:lang w:eastAsia="zh-CN"/>
          </w:rPr>
          <w:delText>（六）方案评审由征集人组织有关专家进行评审。</w:delText>
        </w:r>
      </w:del>
    </w:p>
    <w:p w14:paraId="5451C5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22" w:author="聂慧芬" w:date="2026-09-14T09:11:20Z"/>
          <w:rFonts w:hint="eastAsia" w:ascii="仿宋_GB2312" w:hAnsi="仿宋_GB2312" w:eastAsia="仿宋_GB2312" w:cs="仿宋_GB2312"/>
          <w:sz w:val="32"/>
          <w:szCs w:val="32"/>
        </w:rPr>
      </w:pPr>
      <w:del w:id="123" w:author="聂慧芬" w:date="2026-09-14T09:11:20Z">
        <w:r>
          <w:rPr>
            <w:rFonts w:hint="eastAsia" w:ascii="仿宋_GB2312" w:hAnsi="仿宋_GB2312" w:eastAsia="仿宋_GB2312" w:cs="仿宋_GB2312"/>
            <w:sz w:val="32"/>
            <w:szCs w:val="32"/>
            <w:lang w:eastAsia="zh-CN"/>
          </w:rPr>
          <w:delText>（七）方案递交后所有权归属江西工业贸易职业技术学院，最终上报采购方案与此次征集无关</w:delText>
        </w:r>
      </w:del>
      <w:del w:id="124" w:author="聂慧芬" w:date="2026-09-14T09:11:20Z">
        <w:r>
          <w:rPr>
            <w:rFonts w:hint="eastAsia" w:ascii="仿宋_GB2312" w:hAnsi="仿宋_GB2312" w:eastAsia="仿宋_GB2312" w:cs="仿宋_GB2312"/>
            <w:sz w:val="32"/>
            <w:szCs w:val="32"/>
          </w:rPr>
          <w:delText>。</w:delText>
        </w:r>
      </w:del>
    </w:p>
    <w:p w14:paraId="5BBAA7F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25" w:author="聂慧芬" w:date="2026-09-14T09:11:20Z"/>
          <w:rFonts w:hint="eastAsia" w:ascii="黑体" w:hAnsi="黑体" w:eastAsia="黑体" w:cs="黑体"/>
          <w:sz w:val="32"/>
          <w:szCs w:val="32"/>
        </w:rPr>
      </w:pPr>
      <w:del w:id="126" w:author="聂慧芬" w:date="2026-09-14T09:11:20Z">
        <w:r>
          <w:rPr>
            <w:rFonts w:hint="eastAsia" w:ascii="黑体" w:hAnsi="黑体" w:eastAsia="黑体" w:cs="黑体"/>
            <w:sz w:val="32"/>
            <w:szCs w:val="32"/>
            <w:lang w:val="en-US" w:eastAsia="zh-CN"/>
          </w:rPr>
          <w:delText>七</w:delText>
        </w:r>
      </w:del>
      <w:del w:id="127" w:author="聂慧芬" w:date="2026-09-14T09:11:20Z">
        <w:r>
          <w:rPr>
            <w:rFonts w:hint="eastAsia" w:ascii="黑体" w:hAnsi="黑体" w:eastAsia="黑体" w:cs="黑体"/>
            <w:sz w:val="32"/>
            <w:szCs w:val="32"/>
            <w:lang w:eastAsia="zh-CN"/>
          </w:rPr>
          <w:delText>、</w:delText>
        </w:r>
      </w:del>
      <w:del w:id="128" w:author="聂慧芬" w:date="2026-09-14T09:11:20Z">
        <w:r>
          <w:rPr>
            <w:rFonts w:hint="eastAsia" w:ascii="黑体" w:hAnsi="黑体" w:eastAsia="黑体" w:cs="黑体"/>
            <w:sz w:val="32"/>
            <w:szCs w:val="32"/>
          </w:rPr>
          <w:delText>联系方式</w:delText>
        </w:r>
      </w:del>
    </w:p>
    <w:p w14:paraId="5AAC40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29" w:author="聂慧芬" w:date="2026-09-14T09:11:20Z"/>
          <w:rFonts w:hint="eastAsia" w:ascii="仿宋_GB2312" w:hAnsi="仿宋_GB2312" w:eastAsia="仿宋_GB2312" w:cs="仿宋_GB2312"/>
          <w:sz w:val="32"/>
          <w:szCs w:val="32"/>
        </w:rPr>
      </w:pPr>
      <w:del w:id="130" w:author="聂慧芬" w:date="2026-09-14T09:11:20Z">
        <w:r>
          <w:rPr>
            <w:rFonts w:hint="eastAsia" w:ascii="仿宋_GB2312" w:hAnsi="仿宋_GB2312" w:eastAsia="仿宋_GB2312" w:cs="仿宋_GB2312"/>
            <w:sz w:val="32"/>
            <w:szCs w:val="32"/>
          </w:rPr>
          <w:delText>方案接收人：</w:delText>
        </w:r>
      </w:del>
      <w:del w:id="131" w:author="聂慧芬" w:date="2026-09-14T09:11:20Z">
        <w:r>
          <w:rPr>
            <w:rFonts w:hint="eastAsia" w:ascii="仿宋_GB2312" w:hAnsi="仿宋_GB2312" w:eastAsia="仿宋_GB2312" w:cs="仿宋_GB2312"/>
            <w:sz w:val="32"/>
            <w:szCs w:val="32"/>
            <w:lang w:val="en-US" w:eastAsia="zh-CN"/>
          </w:rPr>
          <w:delText>高</w:delText>
        </w:r>
      </w:del>
      <w:del w:id="132" w:author="聂慧芬" w:date="2026-09-14T09:11:20Z">
        <w:r>
          <w:rPr>
            <w:rFonts w:hint="eastAsia" w:ascii="仿宋_GB2312" w:hAnsi="仿宋_GB2312" w:eastAsia="仿宋_GB2312" w:cs="仿宋_GB2312"/>
            <w:sz w:val="32"/>
            <w:szCs w:val="32"/>
          </w:rPr>
          <w:delText>老师</w:delText>
        </w:r>
      </w:del>
      <w:del w:id="133" w:author="聂慧芬" w:date="2026-09-14T09:11:20Z">
        <w:r>
          <w:rPr>
            <w:rFonts w:hint="eastAsia" w:ascii="仿宋_GB2312" w:hAnsi="仿宋_GB2312" w:eastAsia="仿宋_GB2312" w:cs="仿宋_GB2312"/>
            <w:sz w:val="32"/>
            <w:szCs w:val="32"/>
            <w:lang w:eastAsia="zh-CN"/>
          </w:rPr>
          <w:delText>，联系电话：</w:delText>
        </w:r>
      </w:del>
      <w:del w:id="134" w:author="聂慧芬" w:date="2026-09-14T09:11:20Z">
        <w:r>
          <w:rPr>
            <w:rFonts w:hint="eastAsia" w:ascii="仿宋_GB2312" w:hAnsi="仿宋_GB2312" w:eastAsia="仿宋_GB2312" w:cs="仿宋_GB2312"/>
            <w:sz w:val="32"/>
            <w:szCs w:val="32"/>
            <w:lang w:val="en-US" w:eastAsia="zh-CN"/>
          </w:rPr>
          <w:delText>0791-83777823</w:delText>
        </w:r>
      </w:del>
    </w:p>
    <w:p w14:paraId="3593E9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del w:id="135" w:author="聂慧芬" w:date="2026-09-14T09:11:20Z"/>
          <w:rFonts w:hint="default" w:ascii="仿宋_GB2312" w:hAnsi="仿宋_GB2312" w:eastAsia="仿宋_GB2312" w:cs="仿宋_GB2312"/>
          <w:sz w:val="32"/>
          <w:szCs w:val="32"/>
          <w:lang w:val="en-US" w:eastAsia="zh-CN"/>
        </w:rPr>
      </w:pPr>
      <w:del w:id="136" w:author="聂慧芬" w:date="2026-09-14T09:11:20Z">
        <w:r>
          <w:rPr>
            <w:rFonts w:hint="eastAsia" w:ascii="仿宋_GB2312" w:hAnsi="仿宋_GB2312" w:eastAsia="仿宋_GB2312" w:cs="仿宋_GB2312"/>
            <w:sz w:val="32"/>
            <w:szCs w:val="32"/>
          </w:rPr>
          <w:delText>地址：</w:delText>
        </w:r>
      </w:del>
      <w:del w:id="137" w:author="聂慧芬" w:date="2026-09-14T09:11:20Z">
        <w:r>
          <w:rPr>
            <w:rFonts w:hint="eastAsia" w:ascii="仿宋_GB2312" w:hAnsi="仿宋_GB2312" w:eastAsia="仿宋_GB2312" w:cs="仿宋_GB2312"/>
            <w:sz w:val="32"/>
            <w:szCs w:val="32"/>
            <w:lang w:eastAsia="zh-CN"/>
          </w:rPr>
          <w:delText>江西省南昌市红角洲嘉言路</w:delText>
        </w:r>
      </w:del>
      <w:del w:id="138" w:author="聂慧芬" w:date="2026-09-14T09:11:20Z">
        <w:r>
          <w:rPr>
            <w:rFonts w:hint="eastAsia" w:ascii="仿宋_GB2312" w:hAnsi="仿宋_GB2312" w:eastAsia="仿宋_GB2312" w:cs="仿宋_GB2312"/>
            <w:sz w:val="32"/>
            <w:szCs w:val="32"/>
            <w:lang w:val="en-US" w:eastAsia="zh-CN"/>
          </w:rPr>
          <w:delText>699号江西工业贸易技术学院求是楼105室</w:delText>
        </w:r>
      </w:del>
      <w:del w:id="139" w:author="聂慧芬" w:date="2026-09-14T09:11:20Z">
        <w:r>
          <w:rPr>
            <w:rFonts w:hint="eastAsia" w:ascii="仿宋_GB2312" w:hAnsi="仿宋_GB2312" w:eastAsia="仿宋_GB2312" w:cs="仿宋_GB2312"/>
            <w:sz w:val="32"/>
            <w:szCs w:val="32"/>
          </w:rPr>
          <w:delText>。</w:delText>
        </w:r>
      </w:del>
    </w:p>
    <w:p w14:paraId="3FE99501">
      <w:pPr>
        <w:keepNext w:val="0"/>
        <w:keepLines w:val="0"/>
        <w:pageBreakBefore w:val="0"/>
        <w:widowControl w:val="0"/>
        <w:kinsoku/>
        <w:wordWrap/>
        <w:overflowPunct/>
        <w:topLinePunct w:val="0"/>
        <w:autoSpaceDE/>
        <w:autoSpaceDN/>
        <w:bidi w:val="0"/>
        <w:adjustRightInd/>
        <w:snapToGrid/>
        <w:spacing w:line="580" w:lineRule="exact"/>
        <w:textAlignment w:val="auto"/>
        <w:rPr>
          <w:del w:id="140" w:author="聂慧芬" w:date="2026-09-14T09:11:20Z"/>
          <w:rFonts w:hint="eastAsia" w:ascii="仿宋_GB2312" w:hAnsi="仿宋_GB2312" w:eastAsia="仿宋_GB2312" w:cs="仿宋_GB2312"/>
          <w:sz w:val="32"/>
          <w:szCs w:val="32"/>
          <w:lang w:val="en-US" w:eastAsia="zh-CN"/>
        </w:rPr>
      </w:pPr>
      <w:del w:id="141" w:author="聂慧芬" w:date="2026-09-14T09:11:20Z">
        <w:r>
          <w:rPr>
            <w:rFonts w:hint="eastAsia" w:ascii="仿宋_GB2312" w:hAnsi="仿宋_GB2312" w:eastAsia="仿宋_GB2312" w:cs="仿宋_GB2312"/>
            <w:sz w:val="32"/>
            <w:szCs w:val="32"/>
            <w:lang w:val="en-US" w:eastAsia="zh-CN"/>
          </w:rPr>
          <w:delText xml:space="preserve">   附件：征集方案模板</w:delText>
        </w:r>
      </w:del>
    </w:p>
    <w:p w14:paraId="48942BEF">
      <w:pPr>
        <w:keepNext w:val="0"/>
        <w:keepLines w:val="0"/>
        <w:pageBreakBefore w:val="0"/>
        <w:widowControl w:val="0"/>
        <w:kinsoku/>
        <w:wordWrap/>
        <w:overflowPunct/>
        <w:topLinePunct w:val="0"/>
        <w:autoSpaceDE/>
        <w:autoSpaceDN/>
        <w:bidi w:val="0"/>
        <w:adjustRightInd/>
        <w:snapToGrid/>
        <w:spacing w:line="580" w:lineRule="exact"/>
        <w:ind w:firstLine="6080" w:firstLineChars="1900"/>
        <w:textAlignment w:val="auto"/>
        <w:rPr>
          <w:del w:id="143" w:author="聂慧芬" w:date="2026-09-14T09:11:20Z"/>
          <w:rFonts w:hint="eastAsia" w:ascii="仿宋_GB2312" w:hAnsi="仿宋_GB2312" w:eastAsia="仿宋_GB2312" w:cs="仿宋_GB2312"/>
          <w:sz w:val="32"/>
          <w:szCs w:val="32"/>
          <w:lang w:val="en-US" w:eastAsia="zh-CN"/>
        </w:rPr>
        <w:pPrChange w:id="142" w:author="张金连" w:date="2026-09-03T12:41:19Z">
          <w:pPr>
            <w:keepNext w:val="0"/>
            <w:keepLines w:val="0"/>
            <w:pageBreakBefore w:val="0"/>
            <w:widowControl w:val="0"/>
            <w:kinsoku/>
            <w:wordWrap/>
            <w:overflowPunct/>
            <w:topLinePunct w:val="0"/>
            <w:autoSpaceDE/>
            <w:autoSpaceDN/>
            <w:bidi w:val="0"/>
            <w:adjustRightInd/>
            <w:snapToGrid/>
            <w:spacing w:line="580" w:lineRule="exact"/>
            <w:ind w:firstLine="5440" w:firstLineChars="1700"/>
            <w:textAlignment w:val="auto"/>
          </w:pPr>
        </w:pPrChange>
      </w:pPr>
      <w:del w:id="144" w:author="聂慧芬" w:date="2026-09-14T09:11:20Z">
        <w:r>
          <w:rPr>
            <w:rFonts w:hint="eastAsia" w:ascii="仿宋_GB2312" w:hAnsi="仿宋_GB2312" w:eastAsia="仿宋_GB2312" w:cs="仿宋_GB2312"/>
            <w:sz w:val="32"/>
            <w:szCs w:val="32"/>
            <w:lang w:val="en-US" w:eastAsia="zh-CN"/>
          </w:rPr>
          <w:delText>教务处</w:delText>
        </w:r>
      </w:del>
    </w:p>
    <w:p w14:paraId="4027B156">
      <w:pPr>
        <w:keepNext w:val="0"/>
        <w:keepLines w:val="0"/>
        <w:pageBreakBefore w:val="0"/>
        <w:widowControl w:val="0"/>
        <w:kinsoku/>
        <w:wordWrap/>
        <w:overflowPunct/>
        <w:topLinePunct w:val="0"/>
        <w:autoSpaceDE/>
        <w:autoSpaceDN/>
        <w:bidi w:val="0"/>
        <w:adjustRightInd/>
        <w:snapToGrid/>
        <w:spacing w:line="580" w:lineRule="exact"/>
        <w:ind w:firstLine="5440" w:firstLineChars="1700"/>
        <w:textAlignment w:val="auto"/>
        <w:rPr>
          <w:rFonts w:hint="eastAsia" w:ascii="仿宋_GB2312" w:hAnsi="仿宋_GB2312" w:eastAsia="仿宋_GB2312" w:cs="仿宋_GB2312"/>
          <w:sz w:val="32"/>
          <w:szCs w:val="32"/>
        </w:rPr>
      </w:pPr>
      <w:del w:id="145" w:author="聂慧芬" w:date="2026-09-14T09:11:20Z">
        <w:r>
          <w:rPr>
            <w:rFonts w:hint="eastAsia" w:ascii="仿宋_GB2312" w:hAnsi="仿宋_GB2312" w:eastAsia="仿宋_GB2312" w:cs="仿宋_GB2312"/>
            <w:sz w:val="32"/>
            <w:szCs w:val="32"/>
            <w:lang w:val="en-US" w:eastAsia="zh-CN"/>
          </w:rPr>
          <w:delText>2026</w:delText>
        </w:r>
      </w:del>
      <w:del w:id="146" w:author="聂慧芬" w:date="2026-09-14T09:11:20Z">
        <w:r>
          <w:rPr>
            <w:rFonts w:hint="eastAsia" w:ascii="仿宋_GB2312" w:hAnsi="仿宋_GB2312" w:eastAsia="仿宋_GB2312" w:cs="仿宋_GB2312"/>
            <w:sz w:val="32"/>
            <w:szCs w:val="32"/>
          </w:rPr>
          <w:delText>年</w:delText>
        </w:r>
      </w:del>
      <w:del w:id="147" w:author="聂慧芬" w:date="2026-09-14T09:11:20Z">
        <w:r>
          <w:rPr>
            <w:rFonts w:hint="default" w:ascii="仿宋_GB2312" w:hAnsi="仿宋_GB2312" w:eastAsia="仿宋_GB2312" w:cs="仿宋_GB2312"/>
            <w:sz w:val="32"/>
            <w:szCs w:val="32"/>
            <w:lang w:val="en-US" w:eastAsia="zh-CN"/>
          </w:rPr>
          <w:delText>8</w:delText>
        </w:r>
      </w:del>
      <w:ins w:id="148" w:author="张金连" w:date="2026-09-03T12:37:43Z">
        <w:del w:id="149" w:author="聂慧芬" w:date="2026-09-14T09:11:20Z">
          <w:r>
            <w:rPr>
              <w:rFonts w:hint="eastAsia" w:ascii="仿宋_GB2312" w:hAnsi="仿宋_GB2312" w:eastAsia="仿宋_GB2312" w:cs="仿宋_GB2312"/>
              <w:sz w:val="32"/>
              <w:szCs w:val="32"/>
              <w:lang w:val="en-US" w:eastAsia="zh-CN"/>
            </w:rPr>
            <w:delText>9</w:delText>
          </w:r>
        </w:del>
      </w:ins>
      <w:del w:id="150" w:author="聂慧芬" w:date="2026-09-14T09:11:20Z">
        <w:r>
          <w:rPr>
            <w:rFonts w:hint="eastAsia" w:ascii="仿宋_GB2312" w:hAnsi="仿宋_GB2312" w:eastAsia="仿宋_GB2312" w:cs="仿宋_GB2312"/>
            <w:sz w:val="32"/>
            <w:szCs w:val="32"/>
          </w:rPr>
          <w:delText>月</w:delText>
        </w:r>
      </w:del>
      <w:del w:id="151" w:author="聂慧芬" w:date="2026-09-14T09:11:20Z">
        <w:r>
          <w:rPr>
            <w:rFonts w:hint="default" w:ascii="仿宋_GB2312" w:hAnsi="仿宋_GB2312" w:eastAsia="仿宋_GB2312" w:cs="仿宋_GB2312"/>
            <w:sz w:val="32"/>
            <w:szCs w:val="32"/>
            <w:lang w:val="en-US" w:eastAsia="zh-CN"/>
          </w:rPr>
          <w:delText>*</w:delText>
        </w:r>
      </w:del>
      <w:ins w:id="152" w:author="张金连" w:date="2026-09-11T10:28:11Z">
        <w:del w:id="153" w:author="聂慧芬" w:date="2026-09-14T09:11:20Z">
          <w:r>
            <w:rPr>
              <w:rFonts w:hint="eastAsia" w:ascii="仿宋_GB2312" w:hAnsi="仿宋_GB2312" w:eastAsia="仿宋_GB2312" w:cs="仿宋_GB2312"/>
              <w:sz w:val="32"/>
              <w:szCs w:val="32"/>
              <w:lang w:val="en-US" w:eastAsia="zh-CN"/>
            </w:rPr>
            <w:delText>1</w:delText>
          </w:r>
        </w:del>
      </w:ins>
      <w:ins w:id="154" w:author="张金连" w:date="2026-09-11T10:28:12Z">
        <w:del w:id="155" w:author="聂慧芬" w:date="2026-09-14T09:11:20Z">
          <w:r>
            <w:rPr>
              <w:rFonts w:hint="eastAsia" w:ascii="仿宋_GB2312" w:hAnsi="仿宋_GB2312" w:eastAsia="仿宋_GB2312" w:cs="仿宋_GB2312"/>
              <w:sz w:val="32"/>
              <w:szCs w:val="32"/>
              <w:lang w:val="en-US" w:eastAsia="zh-CN"/>
            </w:rPr>
            <w:delText>4</w:delText>
          </w:r>
        </w:del>
      </w:ins>
      <w:del w:id="156" w:author="聂慧芬" w:date="2026-09-14T09:11:20Z">
        <w:r>
          <w:rPr>
            <w:rFonts w:hint="eastAsia" w:ascii="仿宋_GB2312" w:hAnsi="仿宋_GB2312" w:eastAsia="仿宋_GB2312" w:cs="仿宋_GB2312"/>
            <w:sz w:val="32"/>
            <w:szCs w:val="32"/>
          </w:rPr>
          <w:delText xml:space="preserve">日 </w:delText>
        </w:r>
      </w:del>
      <w:del w:id="157" w:author="聂慧芬" w:date="2026-09-14T09:11:21Z">
        <w:r>
          <w:rPr>
            <w:rFonts w:hint="eastAsia" w:ascii="仿宋_GB2312" w:hAnsi="仿宋_GB2312" w:eastAsia="仿宋_GB2312" w:cs="仿宋_GB2312"/>
            <w:sz w:val="32"/>
            <w:szCs w:val="32"/>
          </w:rPr>
          <w:br w:type="page"/>
        </w:r>
      </w:del>
      <w:bookmarkStart w:id="0" w:name="_GoBack"/>
      <w:bookmarkEnd w:id="0"/>
    </w:p>
    <w:p w14:paraId="3DA1DA1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附件：</w:t>
      </w:r>
    </w:p>
    <w:p w14:paraId="6683334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***项目征集方案模板</w:t>
      </w:r>
    </w:p>
    <w:p w14:paraId="1922CFD4">
      <w:pPr>
        <w:pStyle w:val="2"/>
        <w:rPr>
          <w:rFonts w:hint="eastAsia"/>
          <w:lang w:eastAsia="zh-CN"/>
        </w:rPr>
      </w:pPr>
    </w:p>
    <w:tbl>
      <w:tblPr>
        <w:tblStyle w:val="6"/>
        <w:tblW w:w="86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135"/>
        <w:gridCol w:w="5808"/>
        <w:gridCol w:w="568"/>
        <w:gridCol w:w="569"/>
      </w:tblGrid>
      <w:tr w14:paraId="69BEB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71" w:type="dxa"/>
            <w:vAlign w:val="top"/>
          </w:tcPr>
          <w:p w14:paraId="2E494628">
            <w:pPr>
              <w:keepNext w:val="0"/>
              <w:keepLines w:val="0"/>
              <w:pageBreakBefore w:val="0"/>
              <w:widowControl w:val="0"/>
              <w:kinsoku/>
              <w:wordWrap/>
              <w:overflowPunct/>
              <w:topLinePunct w:val="0"/>
              <w:autoSpaceDE/>
              <w:autoSpaceDN/>
              <w:bidi w:val="0"/>
              <w:adjustRightInd/>
              <w:snapToGrid/>
              <w:spacing w:before="75" w:line="230" w:lineRule="auto"/>
              <w:ind w:left="88"/>
              <w:textAlignment w:val="auto"/>
              <w:rPr>
                <w:rFonts w:ascii="宋体" w:hAnsi="宋体" w:eastAsia="宋体" w:cs="宋体"/>
                <w:sz w:val="19"/>
                <w:szCs w:val="19"/>
              </w:rPr>
            </w:pPr>
            <w:r>
              <w:rPr>
                <w:rFonts w:ascii="宋体" w:hAnsi="宋体" w:eastAsia="宋体" w:cs="宋体"/>
                <w:spacing w:val="7"/>
                <w:sz w:val="19"/>
                <w:szCs w:val="19"/>
                <w14:textOutline w14:w="3614" w14:cap="flat" w14:cmpd="sng">
                  <w14:solidFill>
                    <w14:srgbClr w14:val="000000"/>
                  </w14:solidFill>
                  <w14:prstDash w14:val="solid"/>
                  <w14:miter w14:val="0"/>
                </w14:textOutline>
              </w:rPr>
              <w:t>序</w:t>
            </w:r>
            <w:r>
              <w:rPr>
                <w:rFonts w:ascii="宋体" w:hAnsi="宋体" w:eastAsia="宋体" w:cs="宋体"/>
                <w:spacing w:val="6"/>
                <w:sz w:val="19"/>
                <w:szCs w:val="19"/>
                <w14:textOutline w14:w="3614" w14:cap="flat" w14:cmpd="sng">
                  <w14:solidFill>
                    <w14:srgbClr w14:val="000000"/>
                  </w14:solidFill>
                  <w14:prstDash w14:val="solid"/>
                  <w14:miter w14:val="0"/>
                </w14:textOutline>
              </w:rPr>
              <w:t>号</w:t>
            </w:r>
          </w:p>
        </w:tc>
        <w:tc>
          <w:tcPr>
            <w:tcW w:w="1135" w:type="dxa"/>
            <w:vAlign w:val="top"/>
          </w:tcPr>
          <w:p w14:paraId="37530030">
            <w:pPr>
              <w:keepNext w:val="0"/>
              <w:keepLines w:val="0"/>
              <w:pageBreakBefore w:val="0"/>
              <w:widowControl w:val="0"/>
              <w:kinsoku/>
              <w:wordWrap/>
              <w:overflowPunct/>
              <w:topLinePunct w:val="0"/>
              <w:autoSpaceDE/>
              <w:autoSpaceDN/>
              <w:bidi w:val="0"/>
              <w:adjustRightInd/>
              <w:snapToGrid/>
              <w:spacing w:before="109" w:line="228" w:lineRule="auto"/>
              <w:ind w:left="171"/>
              <w:textAlignment w:val="auto"/>
              <w:rPr>
                <w:rFonts w:ascii="宋体" w:hAnsi="宋体" w:eastAsia="宋体" w:cs="宋体"/>
                <w:sz w:val="19"/>
                <w:szCs w:val="19"/>
              </w:rPr>
            </w:pPr>
            <w:r>
              <w:rPr>
                <w:rFonts w:ascii="宋体" w:hAnsi="宋体" w:eastAsia="宋体" w:cs="宋体"/>
                <w:spacing w:val="9"/>
                <w:sz w:val="19"/>
                <w:szCs w:val="19"/>
                <w14:textOutline w14:w="3614" w14:cap="flat" w14:cmpd="sng">
                  <w14:solidFill>
                    <w14:srgbClr w14:val="000000"/>
                  </w14:solidFill>
                  <w14:prstDash w14:val="solid"/>
                  <w14:miter w14:val="0"/>
                </w14:textOutline>
              </w:rPr>
              <w:t>项</w:t>
            </w:r>
            <w:r>
              <w:rPr>
                <w:rFonts w:ascii="宋体" w:hAnsi="宋体" w:eastAsia="宋体" w:cs="宋体"/>
                <w:spacing w:val="8"/>
                <w:sz w:val="19"/>
                <w:szCs w:val="19"/>
                <w14:textOutline w14:w="3614" w14:cap="flat" w14:cmpd="sng">
                  <w14:solidFill>
                    <w14:srgbClr w14:val="000000"/>
                  </w14:solidFill>
                  <w14:prstDash w14:val="solid"/>
                  <w14:miter w14:val="0"/>
                </w14:textOutline>
              </w:rPr>
              <w:t>目明细</w:t>
            </w:r>
          </w:p>
        </w:tc>
        <w:tc>
          <w:tcPr>
            <w:tcW w:w="5808" w:type="dxa"/>
            <w:vAlign w:val="top"/>
          </w:tcPr>
          <w:p w14:paraId="18694619">
            <w:pPr>
              <w:keepNext w:val="0"/>
              <w:keepLines w:val="0"/>
              <w:pageBreakBefore w:val="0"/>
              <w:widowControl w:val="0"/>
              <w:kinsoku/>
              <w:wordWrap/>
              <w:overflowPunct/>
              <w:topLinePunct w:val="0"/>
              <w:autoSpaceDE/>
              <w:autoSpaceDN/>
              <w:bidi w:val="0"/>
              <w:adjustRightInd/>
              <w:snapToGrid/>
              <w:spacing w:before="109" w:line="230" w:lineRule="auto"/>
              <w:ind w:left="2508"/>
              <w:textAlignment w:val="auto"/>
              <w:rPr>
                <w:rFonts w:ascii="宋体" w:hAnsi="宋体" w:eastAsia="宋体" w:cs="宋体"/>
                <w:sz w:val="19"/>
                <w:szCs w:val="19"/>
              </w:rPr>
            </w:pPr>
            <w:r>
              <w:rPr>
                <w:rFonts w:ascii="宋体" w:hAnsi="宋体" w:eastAsia="宋体" w:cs="宋体"/>
                <w:spacing w:val="10"/>
                <w:sz w:val="19"/>
                <w:szCs w:val="19"/>
                <w14:textOutline w14:w="3614" w14:cap="flat" w14:cmpd="sng">
                  <w14:solidFill>
                    <w14:srgbClr w14:val="000000"/>
                  </w14:solidFill>
                  <w14:prstDash w14:val="solid"/>
                  <w14:miter w14:val="0"/>
                </w14:textOutline>
              </w:rPr>
              <w:t>主</w:t>
            </w:r>
            <w:r>
              <w:rPr>
                <w:rFonts w:ascii="宋体" w:hAnsi="宋体" w:eastAsia="宋体" w:cs="宋体"/>
                <w:spacing w:val="8"/>
                <w:sz w:val="19"/>
                <w:szCs w:val="19"/>
                <w14:textOutline w14:w="3614" w14:cap="flat" w14:cmpd="sng">
                  <w14:solidFill>
                    <w14:srgbClr w14:val="000000"/>
                  </w14:solidFill>
                  <w14:prstDash w14:val="solid"/>
                  <w14:miter w14:val="0"/>
                </w14:textOutline>
              </w:rPr>
              <w:t>要要求</w:t>
            </w:r>
          </w:p>
        </w:tc>
        <w:tc>
          <w:tcPr>
            <w:tcW w:w="568" w:type="dxa"/>
            <w:vAlign w:val="top"/>
          </w:tcPr>
          <w:p w14:paraId="22F0615C">
            <w:pPr>
              <w:keepNext w:val="0"/>
              <w:keepLines w:val="0"/>
              <w:pageBreakBefore w:val="0"/>
              <w:widowControl w:val="0"/>
              <w:kinsoku/>
              <w:wordWrap/>
              <w:overflowPunct/>
              <w:topLinePunct w:val="0"/>
              <w:autoSpaceDE/>
              <w:autoSpaceDN/>
              <w:bidi w:val="0"/>
              <w:adjustRightInd/>
              <w:snapToGrid/>
              <w:spacing w:before="76" w:line="228" w:lineRule="auto"/>
              <w:ind w:left="92"/>
              <w:textAlignment w:val="auto"/>
              <w:rPr>
                <w:rFonts w:ascii="宋体" w:hAnsi="宋体" w:eastAsia="宋体" w:cs="宋体"/>
                <w:sz w:val="19"/>
                <w:szCs w:val="19"/>
              </w:rPr>
            </w:pPr>
            <w:r>
              <w:rPr>
                <w:rFonts w:ascii="宋体" w:hAnsi="宋体" w:eastAsia="宋体" w:cs="宋体"/>
                <w:spacing w:val="6"/>
                <w:sz w:val="19"/>
                <w:szCs w:val="19"/>
                <w14:textOutline w14:w="3614" w14:cap="flat" w14:cmpd="sng">
                  <w14:solidFill>
                    <w14:srgbClr w14:val="000000"/>
                  </w14:solidFill>
                  <w14:prstDash w14:val="solid"/>
                  <w14:miter w14:val="0"/>
                </w14:textOutline>
              </w:rPr>
              <w:t>数</w:t>
            </w:r>
            <w:r>
              <w:rPr>
                <w:rFonts w:ascii="宋体" w:hAnsi="宋体" w:eastAsia="宋体" w:cs="宋体"/>
                <w:spacing w:val="5"/>
                <w:sz w:val="19"/>
                <w:szCs w:val="19"/>
                <w14:textOutline w14:w="3614" w14:cap="flat" w14:cmpd="sng">
                  <w14:solidFill>
                    <w14:srgbClr w14:val="000000"/>
                  </w14:solidFill>
                  <w14:prstDash w14:val="solid"/>
                  <w14:miter w14:val="0"/>
                </w14:textOutline>
              </w:rPr>
              <w:t>量</w:t>
            </w:r>
          </w:p>
        </w:tc>
        <w:tc>
          <w:tcPr>
            <w:tcW w:w="569" w:type="dxa"/>
            <w:vAlign w:val="top"/>
          </w:tcPr>
          <w:p w14:paraId="676853E4">
            <w:pPr>
              <w:keepNext w:val="0"/>
              <w:keepLines w:val="0"/>
              <w:pageBreakBefore w:val="0"/>
              <w:widowControl w:val="0"/>
              <w:kinsoku/>
              <w:wordWrap/>
              <w:overflowPunct/>
              <w:topLinePunct w:val="0"/>
              <w:autoSpaceDE/>
              <w:autoSpaceDN/>
              <w:bidi w:val="0"/>
              <w:adjustRightInd/>
              <w:snapToGrid/>
              <w:spacing w:before="75" w:line="229" w:lineRule="auto"/>
              <w:ind w:left="91"/>
              <w:textAlignment w:val="auto"/>
              <w:rPr>
                <w:rFonts w:ascii="宋体" w:hAnsi="宋体" w:eastAsia="宋体" w:cs="宋体"/>
                <w:sz w:val="19"/>
                <w:szCs w:val="19"/>
              </w:rPr>
            </w:pPr>
            <w:r>
              <w:rPr>
                <w:rFonts w:ascii="宋体" w:hAnsi="宋体" w:eastAsia="宋体" w:cs="宋体"/>
                <w:spacing w:val="6"/>
                <w:sz w:val="19"/>
                <w:szCs w:val="19"/>
                <w14:textOutline w14:w="3614" w14:cap="flat" w14:cmpd="sng">
                  <w14:solidFill>
                    <w14:srgbClr w14:val="000000"/>
                  </w14:solidFill>
                  <w14:prstDash w14:val="solid"/>
                  <w14:miter w14:val="0"/>
                </w14:textOutline>
              </w:rPr>
              <w:t>单</w:t>
            </w:r>
            <w:r>
              <w:rPr>
                <w:rFonts w:ascii="宋体" w:hAnsi="宋体" w:eastAsia="宋体" w:cs="宋体"/>
                <w:spacing w:val="5"/>
                <w:sz w:val="19"/>
                <w:szCs w:val="19"/>
                <w14:textOutline w14:w="3614" w14:cap="flat" w14:cmpd="sng">
                  <w14:solidFill>
                    <w14:srgbClr w14:val="000000"/>
                  </w14:solidFill>
                  <w14:prstDash w14:val="solid"/>
                  <w14:miter w14:val="0"/>
                </w14:textOutline>
              </w:rPr>
              <w:t>位</w:t>
            </w:r>
          </w:p>
        </w:tc>
      </w:tr>
      <w:tr w14:paraId="7BA28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1" w:hRule="atLeast"/>
        </w:trPr>
        <w:tc>
          <w:tcPr>
            <w:tcW w:w="571" w:type="dxa"/>
            <w:vAlign w:val="top"/>
          </w:tcPr>
          <w:p w14:paraId="1AFFEABD">
            <w:pPr>
              <w:keepNext w:val="0"/>
              <w:keepLines w:val="0"/>
              <w:pageBreakBefore w:val="0"/>
              <w:widowControl w:val="0"/>
              <w:kinsoku/>
              <w:wordWrap/>
              <w:overflowPunct/>
              <w:topLinePunct w:val="0"/>
              <w:autoSpaceDE/>
              <w:autoSpaceDN/>
              <w:bidi w:val="0"/>
              <w:adjustRightInd/>
              <w:snapToGrid/>
              <w:spacing w:line="242" w:lineRule="auto"/>
              <w:textAlignment w:val="auto"/>
              <w:rPr>
                <w:rFonts w:ascii="Arial"/>
                <w:sz w:val="21"/>
              </w:rPr>
            </w:pPr>
          </w:p>
          <w:p w14:paraId="3FB5CBF2">
            <w:pPr>
              <w:keepNext w:val="0"/>
              <w:keepLines w:val="0"/>
              <w:pageBreakBefore w:val="0"/>
              <w:widowControl w:val="0"/>
              <w:kinsoku/>
              <w:wordWrap/>
              <w:overflowPunct/>
              <w:topLinePunct w:val="0"/>
              <w:autoSpaceDE/>
              <w:autoSpaceDN/>
              <w:bidi w:val="0"/>
              <w:adjustRightInd/>
              <w:snapToGrid/>
              <w:spacing w:line="242" w:lineRule="auto"/>
              <w:textAlignment w:val="auto"/>
              <w:rPr>
                <w:rFonts w:ascii="Arial"/>
                <w:sz w:val="21"/>
              </w:rPr>
            </w:pPr>
          </w:p>
          <w:p w14:paraId="4EF69F02">
            <w:pPr>
              <w:keepNext w:val="0"/>
              <w:keepLines w:val="0"/>
              <w:pageBreakBefore w:val="0"/>
              <w:widowControl w:val="0"/>
              <w:kinsoku/>
              <w:wordWrap/>
              <w:overflowPunct/>
              <w:topLinePunct w:val="0"/>
              <w:autoSpaceDE/>
              <w:autoSpaceDN/>
              <w:bidi w:val="0"/>
              <w:adjustRightInd/>
              <w:snapToGrid/>
              <w:spacing w:line="242" w:lineRule="auto"/>
              <w:textAlignment w:val="auto"/>
              <w:rPr>
                <w:rFonts w:ascii="Arial"/>
                <w:sz w:val="21"/>
              </w:rPr>
            </w:pPr>
          </w:p>
          <w:p w14:paraId="08A5D34F">
            <w:pPr>
              <w:keepNext w:val="0"/>
              <w:keepLines w:val="0"/>
              <w:pageBreakBefore w:val="0"/>
              <w:widowControl w:val="0"/>
              <w:kinsoku/>
              <w:wordWrap/>
              <w:overflowPunct/>
              <w:topLinePunct w:val="0"/>
              <w:autoSpaceDE/>
              <w:autoSpaceDN/>
              <w:bidi w:val="0"/>
              <w:adjustRightInd/>
              <w:snapToGrid/>
              <w:spacing w:line="242" w:lineRule="auto"/>
              <w:textAlignment w:val="auto"/>
              <w:rPr>
                <w:rFonts w:ascii="Arial"/>
                <w:sz w:val="21"/>
              </w:rPr>
            </w:pPr>
          </w:p>
          <w:p w14:paraId="5F3FA251">
            <w:pPr>
              <w:keepNext w:val="0"/>
              <w:keepLines w:val="0"/>
              <w:pageBreakBefore w:val="0"/>
              <w:widowControl w:val="0"/>
              <w:kinsoku/>
              <w:wordWrap/>
              <w:overflowPunct/>
              <w:topLinePunct w:val="0"/>
              <w:autoSpaceDE/>
              <w:autoSpaceDN/>
              <w:bidi w:val="0"/>
              <w:adjustRightInd/>
              <w:snapToGrid/>
              <w:spacing w:line="243" w:lineRule="auto"/>
              <w:textAlignment w:val="auto"/>
              <w:rPr>
                <w:rFonts w:ascii="Arial"/>
                <w:sz w:val="21"/>
              </w:rPr>
            </w:pPr>
          </w:p>
          <w:p w14:paraId="6D319A61">
            <w:pPr>
              <w:keepNext w:val="0"/>
              <w:keepLines w:val="0"/>
              <w:pageBreakBefore w:val="0"/>
              <w:widowControl w:val="0"/>
              <w:kinsoku/>
              <w:wordWrap/>
              <w:overflowPunct/>
              <w:topLinePunct w:val="0"/>
              <w:autoSpaceDE/>
              <w:autoSpaceDN/>
              <w:bidi w:val="0"/>
              <w:adjustRightInd/>
              <w:snapToGrid/>
              <w:spacing w:line="243" w:lineRule="auto"/>
              <w:textAlignment w:val="auto"/>
              <w:rPr>
                <w:rFonts w:ascii="Arial"/>
                <w:sz w:val="21"/>
              </w:rPr>
            </w:pPr>
          </w:p>
          <w:p w14:paraId="10476848">
            <w:pPr>
              <w:keepNext w:val="0"/>
              <w:keepLines w:val="0"/>
              <w:pageBreakBefore w:val="0"/>
              <w:widowControl w:val="0"/>
              <w:kinsoku/>
              <w:wordWrap/>
              <w:overflowPunct/>
              <w:topLinePunct w:val="0"/>
              <w:autoSpaceDE/>
              <w:autoSpaceDN/>
              <w:bidi w:val="0"/>
              <w:adjustRightInd/>
              <w:snapToGrid/>
              <w:spacing w:before="62" w:line="191" w:lineRule="auto"/>
              <w:textAlignment w:val="auto"/>
              <w:rPr>
                <w:rFonts w:ascii="宋体" w:hAnsi="宋体" w:eastAsia="宋体" w:cs="宋体"/>
                <w:sz w:val="19"/>
                <w:szCs w:val="19"/>
              </w:rPr>
            </w:pPr>
            <w:r>
              <w:rPr>
                <w:rFonts w:ascii="宋体" w:hAnsi="宋体" w:eastAsia="宋体" w:cs="宋体"/>
                <w:sz w:val="19"/>
                <w:szCs w:val="19"/>
              </w:rPr>
              <w:t>1</w:t>
            </w:r>
          </w:p>
        </w:tc>
        <w:tc>
          <w:tcPr>
            <w:tcW w:w="1135" w:type="dxa"/>
            <w:vAlign w:val="top"/>
          </w:tcPr>
          <w:p w14:paraId="3E700D92">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69160BCF">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3A3BADA0">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4E327144">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5F3E8279">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4CE0FCED">
            <w:pPr>
              <w:keepNext w:val="0"/>
              <w:keepLines w:val="0"/>
              <w:pageBreakBefore w:val="0"/>
              <w:widowControl w:val="0"/>
              <w:kinsoku/>
              <w:wordWrap/>
              <w:overflowPunct/>
              <w:topLinePunct w:val="0"/>
              <w:autoSpaceDE/>
              <w:autoSpaceDN/>
              <w:bidi w:val="0"/>
              <w:adjustRightInd/>
              <w:snapToGrid/>
              <w:textAlignment w:val="auto"/>
              <w:rPr>
                <w:rFonts w:ascii="Arial"/>
                <w:sz w:val="21"/>
              </w:rPr>
            </w:pPr>
          </w:p>
          <w:p w14:paraId="343B1A50">
            <w:pPr>
              <w:keepNext w:val="0"/>
              <w:keepLines w:val="0"/>
              <w:pageBreakBefore w:val="0"/>
              <w:widowControl w:val="0"/>
              <w:kinsoku/>
              <w:wordWrap/>
              <w:overflowPunct/>
              <w:topLinePunct w:val="0"/>
              <w:autoSpaceDE/>
              <w:autoSpaceDN/>
              <w:bidi w:val="0"/>
              <w:adjustRightInd/>
              <w:snapToGrid/>
              <w:spacing w:before="62" w:line="228" w:lineRule="auto"/>
              <w:jc w:val="both"/>
              <w:textAlignment w:val="auto"/>
              <w:rPr>
                <w:rFonts w:hint="eastAsia" w:ascii="宋体" w:hAnsi="宋体" w:eastAsia="宋体" w:cs="宋体"/>
                <w:sz w:val="19"/>
                <w:szCs w:val="19"/>
                <w:lang w:eastAsia="zh-CN"/>
              </w:rPr>
            </w:pPr>
            <w:r>
              <w:rPr>
                <w:rFonts w:ascii="宋体" w:hAnsi="宋体" w:eastAsia="宋体" w:cs="宋体"/>
                <w:spacing w:val="8"/>
                <w:sz w:val="19"/>
                <w:szCs w:val="19"/>
              </w:rPr>
              <w:t>*</w:t>
            </w:r>
            <w:r>
              <w:rPr>
                <w:rFonts w:ascii="宋体" w:hAnsi="宋体" w:eastAsia="宋体" w:cs="宋体"/>
                <w:spacing w:val="5"/>
                <w:sz w:val="19"/>
                <w:szCs w:val="19"/>
              </w:rPr>
              <w:t>**产品</w:t>
            </w:r>
            <w:r>
              <w:rPr>
                <w:rFonts w:hint="eastAsia" w:ascii="宋体" w:hAnsi="宋体" w:eastAsia="宋体" w:cs="宋体"/>
                <w:spacing w:val="5"/>
                <w:sz w:val="19"/>
                <w:szCs w:val="19"/>
                <w:lang w:eastAsia="zh-CN"/>
              </w:rPr>
              <w:t>或服务项目</w:t>
            </w:r>
          </w:p>
        </w:tc>
        <w:tc>
          <w:tcPr>
            <w:tcW w:w="5808" w:type="dxa"/>
            <w:vAlign w:val="top"/>
          </w:tcPr>
          <w:p w14:paraId="1D59EEF9">
            <w:pPr>
              <w:keepNext w:val="0"/>
              <w:keepLines w:val="0"/>
              <w:pageBreakBefore w:val="0"/>
              <w:widowControl w:val="0"/>
              <w:kinsoku/>
              <w:wordWrap/>
              <w:overflowPunct/>
              <w:topLinePunct w:val="0"/>
              <w:autoSpaceDE/>
              <w:autoSpaceDN/>
              <w:bidi w:val="0"/>
              <w:adjustRightInd/>
              <w:snapToGrid/>
              <w:spacing w:before="107" w:line="240" w:lineRule="exact"/>
              <w:ind w:left="110"/>
              <w:textAlignment w:val="auto"/>
              <w:rPr>
                <w:rFonts w:ascii="宋体" w:hAnsi="宋体" w:eastAsia="宋体" w:cs="宋体"/>
                <w:color w:val="auto"/>
                <w:sz w:val="19"/>
                <w:szCs w:val="19"/>
              </w:rPr>
            </w:pPr>
            <w:r>
              <w:rPr>
                <w:rFonts w:ascii="宋体" w:hAnsi="宋体" w:eastAsia="宋体" w:cs="宋体"/>
                <w:spacing w:val="1"/>
                <w:sz w:val="19"/>
                <w:szCs w:val="19"/>
                <w14:textOutline w14:w="3614" w14:cap="flat" w14:cmpd="sng">
                  <w14:solidFill>
                    <w14:srgbClr w14:val="000000"/>
                  </w14:solidFill>
                  <w14:prstDash w14:val="solid"/>
                  <w14:miter w14:val="0"/>
                </w14:textOutline>
              </w:rPr>
              <w:t>一、</w:t>
            </w:r>
            <w:r>
              <w:rPr>
                <w:rFonts w:ascii="宋体" w:hAnsi="宋体" w:eastAsia="宋体" w:cs="宋体"/>
                <w:spacing w:val="1"/>
                <w:sz w:val="19"/>
                <w:szCs w:val="19"/>
              </w:rPr>
              <w:t xml:space="preserve"> </w:t>
            </w:r>
            <w:r>
              <w:rPr>
                <w:rFonts w:ascii="宋体" w:hAnsi="宋体" w:eastAsia="宋体" w:cs="宋体"/>
                <w:spacing w:val="1"/>
                <w:sz w:val="19"/>
                <w:szCs w:val="19"/>
                <w14:textOutline w14:w="3614" w14:cap="flat" w14:cmpd="sng">
                  <w14:solidFill>
                    <w14:srgbClr w14:val="000000"/>
                  </w14:solidFill>
                  <w14:prstDash w14:val="solid"/>
                  <w14:miter w14:val="0"/>
                </w14:textOutline>
              </w:rPr>
              <w:t>技术要求</w:t>
            </w:r>
            <w:r>
              <w:rPr>
                <w:rFonts w:hint="eastAsia" w:ascii="宋体" w:hAnsi="宋体" w:eastAsia="宋体" w:cs="宋体"/>
                <w:spacing w:val="1"/>
                <w:sz w:val="19"/>
                <w:szCs w:val="19"/>
                <w:lang w:eastAsia="zh-CN"/>
                <w14:textOutline w14:w="3614" w14:cap="flat" w14:cmpd="sng">
                  <w14:solidFill>
                    <w14:srgbClr w14:val="000000"/>
                  </w14:solidFill>
                  <w14:prstDash w14:val="solid"/>
                  <w14:miter w14:val="0"/>
                </w14:textOutline>
              </w:rPr>
              <w:t>或服务内容</w:t>
            </w:r>
            <w:r>
              <w:rPr>
                <w:rFonts w:ascii="宋体" w:hAnsi="宋体" w:eastAsia="宋体" w:cs="宋体"/>
                <w:spacing w:val="1"/>
                <w:sz w:val="19"/>
                <w:szCs w:val="19"/>
                <w14:textOutline w14:w="3614" w14:cap="flat" w14:cmpd="sng">
                  <w14:solidFill>
                    <w14:srgbClr w14:val="000000"/>
                  </w14:solidFill>
                  <w14:prstDash w14:val="solid"/>
                  <w14:miter w14:val="0"/>
                </w14:textOutline>
              </w:rPr>
              <w:t>：</w:t>
            </w:r>
            <w:del w:id="158" w:author="张金连" w:date="2026-09-03T12:43:52Z">
              <w:r>
                <w:rPr>
                  <w:rFonts w:ascii="宋体" w:hAnsi="宋体" w:eastAsia="宋体" w:cs="宋体"/>
                  <w:spacing w:val="1"/>
                  <w:sz w:val="19"/>
                  <w:szCs w:val="19"/>
                </w:rPr>
                <w:delText xml:space="preserve"> </w:delText>
              </w:r>
            </w:del>
            <w:r>
              <w:rPr>
                <w:rFonts w:ascii="宋体" w:hAnsi="宋体" w:eastAsia="宋体" w:cs="宋体"/>
                <w:color w:val="auto"/>
                <w:spacing w:val="1"/>
                <w:sz w:val="19"/>
                <w:szCs w:val="19"/>
              </w:rPr>
              <w:t>(以下属</w:t>
            </w:r>
            <w:r>
              <w:rPr>
                <w:rFonts w:hint="eastAsia" w:ascii="宋体" w:hAnsi="宋体" w:eastAsia="宋体" w:cs="宋体"/>
                <w:color w:val="auto"/>
                <w:spacing w:val="1"/>
                <w:sz w:val="19"/>
                <w:szCs w:val="19"/>
                <w:lang w:val="en-US" w:eastAsia="zh-CN"/>
              </w:rPr>
              <w:t>参考内容</w:t>
            </w:r>
            <w:r>
              <w:rPr>
                <w:rFonts w:ascii="宋体" w:hAnsi="宋体" w:eastAsia="宋体" w:cs="宋体"/>
                <w:color w:val="auto"/>
                <w:spacing w:val="1"/>
                <w:sz w:val="19"/>
                <w:szCs w:val="19"/>
              </w:rPr>
              <w:t>)</w:t>
            </w:r>
          </w:p>
          <w:p w14:paraId="33FBF623">
            <w:pPr>
              <w:keepNext w:val="0"/>
              <w:keepLines w:val="0"/>
              <w:pageBreakBefore w:val="0"/>
              <w:widowControl w:val="0"/>
              <w:kinsoku/>
              <w:wordWrap/>
              <w:overflowPunct/>
              <w:topLinePunct w:val="0"/>
              <w:autoSpaceDE/>
              <w:autoSpaceDN/>
              <w:bidi w:val="0"/>
              <w:adjustRightInd/>
              <w:snapToGrid/>
              <w:spacing w:before="106" w:line="240" w:lineRule="exact"/>
              <w:ind w:left="110" w:firstLine="394"/>
              <w:textAlignment w:val="auto"/>
              <w:rPr>
                <w:rFonts w:ascii="宋体" w:hAnsi="宋体" w:eastAsia="宋体" w:cs="宋体"/>
                <w:color w:val="auto"/>
                <w:sz w:val="19"/>
                <w:szCs w:val="19"/>
              </w:rPr>
            </w:pPr>
            <w:r>
              <w:rPr>
                <w:rFonts w:ascii="宋体" w:hAnsi="宋体" w:eastAsia="宋体" w:cs="宋体"/>
                <w:color w:val="auto"/>
                <w:spacing w:val="8"/>
                <w:sz w:val="19"/>
                <w:szCs w:val="19"/>
              </w:rPr>
              <w:t>技术要求</w:t>
            </w:r>
            <w:r>
              <w:rPr>
                <w:rFonts w:ascii="宋体" w:hAnsi="宋体" w:eastAsia="宋体" w:cs="宋体"/>
                <w:color w:val="auto"/>
                <w:spacing w:val="4"/>
                <w:sz w:val="19"/>
                <w:szCs w:val="19"/>
              </w:rPr>
              <w:t>是指对采购标的的功能和质量要求，包括性能、材料、结</w:t>
            </w:r>
            <w:r>
              <w:rPr>
                <w:rFonts w:ascii="宋体" w:hAnsi="宋体" w:eastAsia="宋体" w:cs="宋体"/>
                <w:color w:val="auto"/>
                <w:sz w:val="19"/>
                <w:szCs w:val="19"/>
              </w:rPr>
              <w:t xml:space="preserve"> </w:t>
            </w:r>
            <w:r>
              <w:rPr>
                <w:rFonts w:ascii="宋体" w:hAnsi="宋体" w:eastAsia="宋体" w:cs="宋体"/>
                <w:color w:val="auto"/>
                <w:spacing w:val="7"/>
                <w:sz w:val="19"/>
                <w:szCs w:val="19"/>
              </w:rPr>
              <w:t>构</w:t>
            </w:r>
            <w:r>
              <w:rPr>
                <w:rFonts w:ascii="宋体" w:hAnsi="宋体" w:eastAsia="宋体" w:cs="宋体"/>
                <w:color w:val="auto"/>
                <w:spacing w:val="6"/>
                <w:sz w:val="19"/>
                <w:szCs w:val="19"/>
              </w:rPr>
              <w:t>、外观、安全，或者服务内容和标准等。</w:t>
            </w:r>
            <w:r>
              <w:rPr>
                <w:rFonts w:ascii="宋体" w:hAnsi="宋体" w:eastAsia="宋体" w:cs="宋体"/>
                <w:color w:val="auto"/>
                <w:spacing w:val="-1"/>
                <w:sz w:val="19"/>
                <w:szCs w:val="19"/>
              </w:rPr>
              <w:t>可以直接引用相关国家标准</w:t>
            </w:r>
            <w:r>
              <w:rPr>
                <w:rFonts w:ascii="宋体" w:hAnsi="宋体" w:eastAsia="宋体" w:cs="宋体"/>
                <w:color w:val="auto"/>
                <w:sz w:val="19"/>
                <w:szCs w:val="19"/>
              </w:rPr>
              <w:t xml:space="preserve">、行业标准、 </w:t>
            </w:r>
            <w:r>
              <w:rPr>
                <w:rFonts w:ascii="宋体" w:hAnsi="宋体" w:eastAsia="宋体" w:cs="宋体"/>
                <w:color w:val="auto"/>
                <w:spacing w:val="-1"/>
                <w:sz w:val="19"/>
                <w:szCs w:val="19"/>
              </w:rPr>
              <w:t>地方标准等标准</w:t>
            </w:r>
            <w:r>
              <w:rPr>
                <w:rFonts w:ascii="宋体" w:hAnsi="宋体" w:eastAsia="宋体" w:cs="宋体"/>
                <w:color w:val="auto"/>
                <w:sz w:val="19"/>
                <w:szCs w:val="19"/>
              </w:rPr>
              <w:t>、规范，也可以根据项目目标提出更高的技术要求。</w:t>
            </w:r>
          </w:p>
          <w:p w14:paraId="7B5F2A67">
            <w:pPr>
              <w:keepNext w:val="0"/>
              <w:keepLines w:val="0"/>
              <w:pageBreakBefore w:val="0"/>
              <w:widowControl w:val="0"/>
              <w:kinsoku/>
              <w:wordWrap/>
              <w:overflowPunct/>
              <w:topLinePunct w:val="0"/>
              <w:autoSpaceDE/>
              <w:autoSpaceDN/>
              <w:bidi w:val="0"/>
              <w:adjustRightInd/>
              <w:snapToGrid/>
              <w:spacing w:before="2" w:line="240" w:lineRule="exact"/>
              <w:ind w:left="7" w:firstLine="519"/>
              <w:textAlignment w:val="auto"/>
              <w:rPr>
                <w:rFonts w:ascii="宋体" w:hAnsi="宋体" w:eastAsia="宋体" w:cs="宋体"/>
                <w:color w:val="auto"/>
                <w:sz w:val="19"/>
                <w:szCs w:val="19"/>
              </w:rPr>
            </w:pPr>
            <w:r>
              <w:rPr>
                <w:rFonts w:ascii="宋体" w:hAnsi="宋体" w:eastAsia="宋体" w:cs="宋体"/>
                <w:color w:val="auto"/>
                <w:spacing w:val="6"/>
                <w:sz w:val="19"/>
                <w:szCs w:val="19"/>
              </w:rPr>
              <w:t xml:space="preserve"> </w:t>
            </w:r>
            <w:r>
              <w:rPr>
                <w:rFonts w:ascii="宋体" w:hAnsi="宋体" w:eastAsia="宋体" w:cs="宋体"/>
                <w:b/>
                <w:bCs/>
                <w:color w:val="auto"/>
                <w:sz w:val="19"/>
                <w:szCs w:val="19"/>
              </w:rPr>
              <w:t>清单中有进口仪器设备的，</w:t>
            </w:r>
            <w:r>
              <w:rPr>
                <w:rFonts w:ascii="宋体" w:hAnsi="宋体" w:eastAsia="宋体" w:cs="宋体"/>
                <w:color w:val="auto"/>
                <w:spacing w:val="6"/>
                <w:sz w:val="19"/>
                <w:szCs w:val="19"/>
              </w:rPr>
              <w:t>需填写省财政厅</w:t>
            </w:r>
            <w:r>
              <w:rPr>
                <w:rFonts w:ascii="宋体" w:hAnsi="宋体" w:eastAsia="宋体" w:cs="宋体"/>
                <w:color w:val="auto"/>
                <w:sz w:val="19"/>
                <w:szCs w:val="19"/>
              </w:rPr>
              <w:t xml:space="preserve"> </w:t>
            </w:r>
            <w:r>
              <w:rPr>
                <w:rFonts w:ascii="宋体" w:hAnsi="宋体" w:eastAsia="宋体" w:cs="宋体"/>
                <w:color w:val="auto"/>
                <w:spacing w:val="10"/>
                <w:sz w:val="19"/>
                <w:szCs w:val="19"/>
              </w:rPr>
              <w:t>《</w:t>
            </w:r>
            <w:r>
              <w:rPr>
                <w:rFonts w:ascii="宋体" w:hAnsi="宋体" w:eastAsia="宋体" w:cs="宋体"/>
                <w:color w:val="auto"/>
                <w:spacing w:val="6"/>
                <w:sz w:val="19"/>
                <w:szCs w:val="19"/>
              </w:rPr>
              <w:t>进口产品申请表》后逐级报批，并按省财政厅的相关规定组织专</w:t>
            </w:r>
            <w:r>
              <w:rPr>
                <w:rFonts w:ascii="宋体" w:hAnsi="宋体" w:eastAsia="宋体" w:cs="宋体"/>
                <w:color w:val="auto"/>
                <w:spacing w:val="-2"/>
                <w:sz w:val="19"/>
                <w:szCs w:val="19"/>
              </w:rPr>
              <w:t>家</w:t>
            </w:r>
            <w:r>
              <w:rPr>
                <w:rFonts w:ascii="宋体" w:hAnsi="宋体" w:eastAsia="宋体" w:cs="宋体"/>
                <w:color w:val="auto"/>
                <w:spacing w:val="-1"/>
                <w:sz w:val="19"/>
                <w:szCs w:val="19"/>
              </w:rPr>
              <w:t>论证。</w:t>
            </w:r>
          </w:p>
          <w:p w14:paraId="3A45D170">
            <w:pPr>
              <w:keepNext w:val="0"/>
              <w:keepLines w:val="0"/>
              <w:pageBreakBefore w:val="0"/>
              <w:widowControl w:val="0"/>
              <w:kinsoku/>
              <w:wordWrap/>
              <w:overflowPunct/>
              <w:topLinePunct w:val="0"/>
              <w:autoSpaceDE/>
              <w:autoSpaceDN/>
              <w:bidi w:val="0"/>
              <w:adjustRightInd/>
              <w:snapToGrid/>
              <w:spacing w:before="2" w:line="240" w:lineRule="exact"/>
              <w:ind w:left="5" w:firstLine="521"/>
              <w:textAlignment w:val="auto"/>
              <w:rPr>
                <w:rFonts w:ascii="宋体" w:hAnsi="宋体" w:eastAsia="宋体" w:cs="宋体"/>
                <w:b/>
                <w:bCs/>
                <w:color w:val="auto"/>
                <w:sz w:val="19"/>
                <w:szCs w:val="19"/>
              </w:rPr>
            </w:pPr>
            <w:r>
              <w:rPr>
                <w:rFonts w:ascii="宋体" w:hAnsi="宋体" w:eastAsia="宋体" w:cs="宋体"/>
                <w:color w:val="auto"/>
                <w:spacing w:val="12"/>
                <w:sz w:val="19"/>
                <w:szCs w:val="19"/>
              </w:rPr>
              <w:t>经论证通过的采购技术参数作为实施采购的依</w:t>
            </w:r>
            <w:r>
              <w:rPr>
                <w:rFonts w:ascii="宋体" w:hAnsi="宋体" w:eastAsia="宋体" w:cs="宋体"/>
                <w:color w:val="auto"/>
                <w:spacing w:val="10"/>
                <w:sz w:val="19"/>
                <w:szCs w:val="19"/>
              </w:rPr>
              <w:t>据，申购</w:t>
            </w:r>
            <w:r>
              <w:rPr>
                <w:rFonts w:hint="eastAsia" w:ascii="宋体" w:hAnsi="宋体" w:eastAsia="宋体" w:cs="宋体"/>
                <w:color w:val="auto"/>
                <w:spacing w:val="10"/>
                <w:sz w:val="19"/>
                <w:szCs w:val="19"/>
                <w:lang w:val="en-US" w:eastAsia="zh-CN"/>
              </w:rPr>
              <w:t>部门</w:t>
            </w:r>
            <w:r>
              <w:rPr>
                <w:rFonts w:ascii="宋体" w:hAnsi="宋体" w:eastAsia="宋体" w:cs="宋体"/>
                <w:color w:val="auto"/>
                <w:spacing w:val="10"/>
                <w:sz w:val="19"/>
                <w:szCs w:val="19"/>
              </w:rPr>
              <w:t>相关人</w:t>
            </w:r>
            <w:r>
              <w:rPr>
                <w:rFonts w:ascii="宋体" w:hAnsi="宋体" w:eastAsia="宋体" w:cs="宋体"/>
                <w:b/>
                <w:bCs/>
                <w:color w:val="auto"/>
                <w:sz w:val="19"/>
                <w:szCs w:val="19"/>
              </w:rPr>
              <w:t>不得修改。</w:t>
            </w:r>
            <w:r>
              <w:rPr>
                <w:rFonts w:ascii="宋体" w:hAnsi="宋体" w:eastAsia="宋体" w:cs="宋体"/>
                <w:color w:val="auto"/>
                <w:spacing w:val="10"/>
                <w:sz w:val="19"/>
                <w:szCs w:val="19"/>
              </w:rPr>
              <w:t>若采购过程中确需调整，需</w:t>
            </w:r>
            <w:r>
              <w:rPr>
                <w:rFonts w:hint="eastAsia" w:ascii="宋体" w:hAnsi="宋体" w:eastAsia="宋体" w:cs="宋体"/>
                <w:color w:val="auto"/>
                <w:spacing w:val="10"/>
                <w:sz w:val="19"/>
                <w:szCs w:val="19"/>
                <w:lang w:val="en-US" w:eastAsia="zh-CN"/>
              </w:rPr>
              <w:t>职能管理部门、资产管理处及分管院领导</w:t>
            </w:r>
            <w:r>
              <w:rPr>
                <w:rFonts w:ascii="宋体" w:hAnsi="宋体" w:eastAsia="宋体" w:cs="宋体"/>
                <w:color w:val="auto"/>
                <w:spacing w:val="12"/>
                <w:sz w:val="19"/>
                <w:szCs w:val="19"/>
              </w:rPr>
              <w:t>审批。对于调整预算价值占比</w:t>
            </w:r>
            <w:r>
              <w:rPr>
                <w:rFonts w:ascii="宋体" w:hAnsi="宋体" w:eastAsia="宋体" w:cs="宋体"/>
                <w:b/>
                <w:bCs/>
                <w:color w:val="auto"/>
                <w:sz w:val="19"/>
                <w:szCs w:val="19"/>
              </w:rPr>
              <w:t>大于30%的项目必须重新组织论证。</w:t>
            </w:r>
          </w:p>
          <w:p w14:paraId="37D06684">
            <w:pPr>
              <w:keepNext w:val="0"/>
              <w:keepLines w:val="0"/>
              <w:pageBreakBefore w:val="0"/>
              <w:widowControl w:val="0"/>
              <w:kinsoku/>
              <w:wordWrap/>
              <w:overflowPunct/>
              <w:topLinePunct w:val="0"/>
              <w:autoSpaceDE/>
              <w:autoSpaceDN/>
              <w:bidi w:val="0"/>
              <w:adjustRightInd/>
              <w:snapToGrid/>
              <w:spacing w:line="240" w:lineRule="exact"/>
              <w:ind w:left="8" w:right="2" w:firstLine="509"/>
              <w:textAlignment w:val="auto"/>
              <w:rPr>
                <w:rFonts w:ascii="宋体" w:hAnsi="宋体" w:eastAsia="宋体" w:cs="宋体"/>
                <w:color w:val="auto"/>
                <w:sz w:val="19"/>
                <w:szCs w:val="19"/>
              </w:rPr>
            </w:pPr>
            <w:r>
              <w:rPr>
                <w:rFonts w:ascii="宋体" w:hAnsi="宋体" w:eastAsia="宋体" w:cs="宋体"/>
                <w:b/>
                <w:bCs/>
                <w:color w:val="auto"/>
                <w:sz w:val="19"/>
                <w:szCs w:val="19"/>
              </w:rPr>
              <w:t xml:space="preserve">(法规内容) </w:t>
            </w:r>
            <w:r>
              <w:rPr>
                <w:rFonts w:ascii="宋体" w:hAnsi="宋体" w:eastAsia="宋体" w:cs="宋体"/>
                <w:color w:val="auto"/>
                <w:spacing w:val="9"/>
                <w:sz w:val="19"/>
                <w:szCs w:val="19"/>
              </w:rPr>
              <w:t>除单一来源采购项目外，技术要求不得指向特</w:t>
            </w:r>
            <w:r>
              <w:rPr>
                <w:rFonts w:ascii="宋体" w:hAnsi="宋体" w:eastAsia="宋体" w:cs="宋体"/>
                <w:color w:val="auto"/>
                <w:spacing w:val="4"/>
                <w:sz w:val="19"/>
                <w:szCs w:val="19"/>
              </w:rPr>
              <w:t>定</w:t>
            </w:r>
            <w:r>
              <w:rPr>
                <w:rFonts w:ascii="宋体" w:hAnsi="宋体" w:eastAsia="宋体" w:cs="宋体"/>
                <w:color w:val="auto"/>
                <w:sz w:val="19"/>
                <w:szCs w:val="19"/>
              </w:rPr>
              <w:t xml:space="preserve"> </w:t>
            </w:r>
            <w:r>
              <w:rPr>
                <w:rFonts w:ascii="宋体" w:hAnsi="宋体" w:eastAsia="宋体" w:cs="宋体"/>
                <w:color w:val="auto"/>
                <w:spacing w:val="18"/>
                <w:sz w:val="19"/>
                <w:szCs w:val="19"/>
              </w:rPr>
              <w:t>的专</w:t>
            </w:r>
            <w:r>
              <w:rPr>
                <w:rFonts w:ascii="宋体" w:hAnsi="宋体" w:eastAsia="宋体" w:cs="宋体"/>
                <w:color w:val="auto"/>
                <w:spacing w:val="12"/>
                <w:sz w:val="19"/>
                <w:szCs w:val="19"/>
              </w:rPr>
              <w:t>利</w:t>
            </w:r>
            <w:r>
              <w:rPr>
                <w:rFonts w:ascii="宋体" w:hAnsi="宋体" w:eastAsia="宋体" w:cs="宋体"/>
                <w:color w:val="auto"/>
                <w:spacing w:val="9"/>
                <w:sz w:val="19"/>
                <w:szCs w:val="19"/>
              </w:rPr>
              <w:t>、商标、品牌、技术路线等，提供技术参数需要三家及以上</w:t>
            </w:r>
            <w:r>
              <w:rPr>
                <w:rFonts w:ascii="宋体" w:hAnsi="宋体" w:eastAsia="宋体" w:cs="宋体"/>
                <w:color w:val="auto"/>
                <w:sz w:val="19"/>
                <w:szCs w:val="19"/>
              </w:rPr>
              <w:t xml:space="preserve"> </w:t>
            </w:r>
            <w:r>
              <w:rPr>
                <w:rFonts w:ascii="宋体" w:hAnsi="宋体" w:eastAsia="宋体" w:cs="宋体"/>
                <w:color w:val="auto"/>
                <w:spacing w:val="10"/>
                <w:sz w:val="19"/>
                <w:szCs w:val="19"/>
              </w:rPr>
              <w:t>厂</w:t>
            </w:r>
            <w:r>
              <w:rPr>
                <w:rFonts w:ascii="宋体" w:hAnsi="宋体" w:eastAsia="宋体" w:cs="宋体"/>
                <w:color w:val="auto"/>
                <w:spacing w:val="8"/>
                <w:sz w:val="19"/>
                <w:szCs w:val="19"/>
              </w:rPr>
              <w:t>家满足，而非三家供应商。</w:t>
            </w:r>
          </w:p>
          <w:p w14:paraId="280A4B1E">
            <w:pPr>
              <w:keepNext w:val="0"/>
              <w:keepLines w:val="0"/>
              <w:pageBreakBefore w:val="0"/>
              <w:widowControl w:val="0"/>
              <w:kinsoku/>
              <w:wordWrap/>
              <w:overflowPunct/>
              <w:topLinePunct w:val="0"/>
              <w:autoSpaceDE/>
              <w:autoSpaceDN/>
              <w:bidi w:val="0"/>
              <w:adjustRightInd/>
              <w:snapToGrid/>
              <w:spacing w:before="87" w:line="240" w:lineRule="exact"/>
              <w:ind w:left="140"/>
              <w:textAlignment w:val="auto"/>
              <w:rPr>
                <w:rFonts w:ascii="MS Gothic" w:hAnsi="MS Gothic" w:eastAsia="MS Gothic" w:cs="MS Gothic"/>
                <w:color w:val="auto"/>
                <w:sz w:val="19"/>
                <w:szCs w:val="19"/>
              </w:rPr>
            </w:pPr>
            <w:r>
              <w:rPr>
                <w:rFonts w:ascii="宋体" w:hAnsi="宋体" w:eastAsia="宋体" w:cs="宋体"/>
                <w:color w:val="auto"/>
                <w:spacing w:val="-11"/>
                <w:position w:val="9"/>
                <w:sz w:val="19"/>
                <w:szCs w:val="19"/>
              </w:rPr>
              <w:t>1</w:t>
            </w:r>
            <w:r>
              <w:rPr>
                <w:rFonts w:ascii="宋体" w:hAnsi="宋体" w:eastAsia="宋体" w:cs="宋体"/>
                <w:color w:val="auto"/>
                <w:spacing w:val="-6"/>
                <w:position w:val="9"/>
                <w:sz w:val="19"/>
                <w:szCs w:val="19"/>
              </w:rPr>
              <w:t>.某项指标:</w:t>
            </w:r>
            <w:r>
              <w:rPr>
                <w:rFonts w:ascii="MS Gothic" w:hAnsi="MS Gothic" w:eastAsia="MS Gothic" w:cs="MS Gothic"/>
                <w:color w:val="auto"/>
                <w:spacing w:val="-6"/>
                <w:position w:val="9"/>
                <w:sz w:val="19"/>
                <w:szCs w:val="19"/>
              </w:rPr>
              <w:t>……</w:t>
            </w:r>
          </w:p>
          <w:p w14:paraId="66F56546">
            <w:pPr>
              <w:keepNext w:val="0"/>
              <w:keepLines w:val="0"/>
              <w:pageBreakBefore w:val="0"/>
              <w:widowControl w:val="0"/>
              <w:kinsoku/>
              <w:wordWrap/>
              <w:overflowPunct/>
              <w:topLinePunct w:val="0"/>
              <w:autoSpaceDE/>
              <w:autoSpaceDN/>
              <w:bidi w:val="0"/>
              <w:adjustRightInd/>
              <w:snapToGrid/>
              <w:spacing w:line="240" w:lineRule="exact"/>
              <w:ind w:left="128"/>
              <w:textAlignment w:val="auto"/>
              <w:rPr>
                <w:rFonts w:ascii="MS Gothic" w:hAnsi="MS Gothic" w:eastAsia="MS Gothic" w:cs="MS Gothic"/>
                <w:sz w:val="19"/>
                <w:szCs w:val="19"/>
              </w:rPr>
            </w:pPr>
            <w:r>
              <w:rPr>
                <w:rFonts w:ascii="宋体" w:hAnsi="宋体" w:eastAsia="宋体" w:cs="宋体"/>
                <w:color w:val="auto"/>
                <w:spacing w:val="-7"/>
                <w:sz w:val="19"/>
                <w:szCs w:val="19"/>
              </w:rPr>
              <w:t>2</w:t>
            </w:r>
            <w:r>
              <w:rPr>
                <w:rFonts w:ascii="宋体" w:hAnsi="宋体" w:eastAsia="宋体" w:cs="宋体"/>
                <w:color w:val="auto"/>
                <w:spacing w:val="-5"/>
                <w:sz w:val="19"/>
                <w:szCs w:val="19"/>
              </w:rPr>
              <w:t>.某项指标:</w:t>
            </w:r>
            <w:r>
              <w:rPr>
                <w:rFonts w:ascii="MS Gothic" w:hAnsi="MS Gothic" w:eastAsia="MS Gothic" w:cs="MS Gothic"/>
                <w:color w:val="auto"/>
                <w:spacing w:val="-5"/>
                <w:sz w:val="19"/>
                <w:szCs w:val="19"/>
              </w:rPr>
              <w:t>……</w:t>
            </w:r>
          </w:p>
        </w:tc>
        <w:tc>
          <w:tcPr>
            <w:tcW w:w="568" w:type="dxa"/>
            <w:vAlign w:val="top"/>
          </w:tcPr>
          <w:p w14:paraId="4B45F5E6">
            <w:pPr>
              <w:keepNext w:val="0"/>
              <w:keepLines w:val="0"/>
              <w:pageBreakBefore w:val="0"/>
              <w:widowControl w:val="0"/>
              <w:kinsoku/>
              <w:wordWrap/>
              <w:overflowPunct/>
              <w:topLinePunct w:val="0"/>
              <w:autoSpaceDE/>
              <w:autoSpaceDN/>
              <w:bidi w:val="0"/>
              <w:adjustRightInd/>
              <w:snapToGrid/>
              <w:textAlignment w:val="auto"/>
              <w:rPr>
                <w:rFonts w:ascii="Arial"/>
                <w:sz w:val="21"/>
              </w:rPr>
            </w:pPr>
          </w:p>
        </w:tc>
        <w:tc>
          <w:tcPr>
            <w:tcW w:w="569" w:type="dxa"/>
            <w:vAlign w:val="top"/>
          </w:tcPr>
          <w:p w14:paraId="55D61CF3">
            <w:pPr>
              <w:keepNext w:val="0"/>
              <w:keepLines w:val="0"/>
              <w:pageBreakBefore w:val="0"/>
              <w:widowControl w:val="0"/>
              <w:kinsoku/>
              <w:wordWrap/>
              <w:overflowPunct/>
              <w:topLinePunct w:val="0"/>
              <w:autoSpaceDE/>
              <w:autoSpaceDN/>
              <w:bidi w:val="0"/>
              <w:adjustRightInd/>
              <w:snapToGrid/>
              <w:textAlignment w:val="auto"/>
              <w:rPr>
                <w:rFonts w:ascii="Arial"/>
                <w:sz w:val="21"/>
              </w:rPr>
            </w:pPr>
          </w:p>
        </w:tc>
      </w:tr>
      <w:tr w14:paraId="04B06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571" w:type="dxa"/>
            <w:vAlign w:val="top"/>
          </w:tcPr>
          <w:p w14:paraId="6DF1A141">
            <w:pPr>
              <w:keepNext w:val="0"/>
              <w:keepLines w:val="0"/>
              <w:pageBreakBefore w:val="0"/>
              <w:widowControl w:val="0"/>
              <w:kinsoku/>
              <w:wordWrap/>
              <w:overflowPunct/>
              <w:topLinePunct w:val="0"/>
              <w:autoSpaceDE/>
              <w:autoSpaceDN/>
              <w:bidi w:val="0"/>
              <w:adjustRightInd/>
              <w:snapToGrid/>
              <w:spacing w:before="88" w:line="190" w:lineRule="auto"/>
              <w:ind w:left="240"/>
              <w:textAlignment w:val="auto"/>
              <w:rPr>
                <w:rFonts w:ascii="宋体" w:hAnsi="宋体" w:eastAsia="宋体" w:cs="宋体"/>
                <w:sz w:val="19"/>
                <w:szCs w:val="19"/>
              </w:rPr>
            </w:pPr>
            <w:r>
              <w:rPr>
                <w:rFonts w:ascii="宋体" w:hAnsi="宋体" w:eastAsia="宋体" w:cs="宋体"/>
                <w:sz w:val="19"/>
                <w:szCs w:val="19"/>
              </w:rPr>
              <w:t>2</w:t>
            </w:r>
          </w:p>
        </w:tc>
        <w:tc>
          <w:tcPr>
            <w:tcW w:w="1135" w:type="dxa"/>
            <w:vAlign w:val="top"/>
          </w:tcPr>
          <w:p w14:paraId="66181B03">
            <w:pPr>
              <w:keepNext w:val="0"/>
              <w:keepLines w:val="0"/>
              <w:pageBreakBefore w:val="0"/>
              <w:widowControl w:val="0"/>
              <w:kinsoku/>
              <w:wordWrap/>
              <w:overflowPunct/>
              <w:topLinePunct w:val="0"/>
              <w:autoSpaceDE/>
              <w:autoSpaceDN/>
              <w:bidi w:val="0"/>
              <w:adjustRightInd/>
              <w:snapToGrid/>
              <w:spacing w:before="54" w:line="233" w:lineRule="auto"/>
              <w:ind w:left="483"/>
              <w:textAlignment w:val="auto"/>
              <w:rPr>
                <w:rFonts w:ascii="宋体" w:hAnsi="宋体" w:eastAsia="宋体" w:cs="宋体"/>
                <w:sz w:val="19"/>
                <w:szCs w:val="19"/>
              </w:rPr>
            </w:pPr>
            <w:r>
              <w:rPr>
                <w:rFonts w:ascii="宋体" w:hAnsi="宋体" w:eastAsia="宋体" w:cs="宋体"/>
                <w:spacing w:val="83"/>
                <w:sz w:val="19"/>
                <w:szCs w:val="19"/>
              </w:rPr>
              <w:t>„</w:t>
            </w:r>
          </w:p>
        </w:tc>
        <w:tc>
          <w:tcPr>
            <w:tcW w:w="5808" w:type="dxa"/>
            <w:vAlign w:val="top"/>
          </w:tcPr>
          <w:p w14:paraId="189CD330">
            <w:pPr>
              <w:keepNext w:val="0"/>
              <w:keepLines w:val="0"/>
              <w:pageBreakBefore w:val="0"/>
              <w:widowControl w:val="0"/>
              <w:kinsoku/>
              <w:wordWrap/>
              <w:overflowPunct/>
              <w:topLinePunct w:val="0"/>
              <w:autoSpaceDE/>
              <w:autoSpaceDN/>
              <w:bidi w:val="0"/>
              <w:adjustRightInd/>
              <w:snapToGrid/>
              <w:spacing w:before="53" w:line="240" w:lineRule="exact"/>
              <w:ind w:left="2728"/>
              <w:textAlignment w:val="auto"/>
              <w:rPr>
                <w:rFonts w:ascii="宋体" w:hAnsi="宋体" w:eastAsia="宋体" w:cs="宋体"/>
                <w:sz w:val="19"/>
                <w:szCs w:val="19"/>
              </w:rPr>
            </w:pPr>
            <w:r>
              <w:rPr>
                <w:rFonts w:ascii="宋体" w:hAnsi="宋体" w:eastAsia="宋体" w:cs="宋体"/>
                <w:spacing w:val="-3"/>
                <w:sz w:val="19"/>
                <w:szCs w:val="19"/>
              </w:rPr>
              <w:t>同</w:t>
            </w:r>
            <w:r>
              <w:rPr>
                <w:rFonts w:ascii="宋体" w:hAnsi="宋体" w:eastAsia="宋体" w:cs="宋体"/>
                <w:spacing w:val="-2"/>
                <w:sz w:val="19"/>
                <w:szCs w:val="19"/>
              </w:rPr>
              <w:t>上</w:t>
            </w:r>
          </w:p>
        </w:tc>
        <w:tc>
          <w:tcPr>
            <w:tcW w:w="568" w:type="dxa"/>
            <w:vAlign w:val="top"/>
          </w:tcPr>
          <w:p w14:paraId="575B8226">
            <w:pPr>
              <w:keepNext w:val="0"/>
              <w:keepLines w:val="0"/>
              <w:pageBreakBefore w:val="0"/>
              <w:widowControl w:val="0"/>
              <w:kinsoku/>
              <w:wordWrap/>
              <w:overflowPunct/>
              <w:topLinePunct w:val="0"/>
              <w:autoSpaceDE/>
              <w:autoSpaceDN/>
              <w:bidi w:val="0"/>
              <w:adjustRightInd/>
              <w:snapToGrid/>
              <w:textAlignment w:val="auto"/>
              <w:rPr>
                <w:rFonts w:ascii="Arial"/>
                <w:sz w:val="21"/>
              </w:rPr>
            </w:pPr>
          </w:p>
        </w:tc>
        <w:tc>
          <w:tcPr>
            <w:tcW w:w="569" w:type="dxa"/>
            <w:vAlign w:val="top"/>
          </w:tcPr>
          <w:p w14:paraId="09471768">
            <w:pPr>
              <w:keepNext w:val="0"/>
              <w:keepLines w:val="0"/>
              <w:pageBreakBefore w:val="0"/>
              <w:widowControl w:val="0"/>
              <w:kinsoku/>
              <w:wordWrap/>
              <w:overflowPunct/>
              <w:topLinePunct w:val="0"/>
              <w:autoSpaceDE/>
              <w:autoSpaceDN/>
              <w:bidi w:val="0"/>
              <w:adjustRightInd/>
              <w:snapToGrid/>
              <w:textAlignment w:val="auto"/>
              <w:rPr>
                <w:rFonts w:ascii="Arial"/>
                <w:sz w:val="21"/>
              </w:rPr>
            </w:pPr>
          </w:p>
        </w:tc>
      </w:tr>
      <w:tr w14:paraId="0B341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4" w:hRule="atLeast"/>
        </w:trPr>
        <w:tc>
          <w:tcPr>
            <w:tcW w:w="571" w:type="dxa"/>
            <w:vAlign w:val="top"/>
          </w:tcPr>
          <w:p w14:paraId="2F198178">
            <w:pPr>
              <w:keepNext w:val="0"/>
              <w:keepLines w:val="0"/>
              <w:pageBreakBefore w:val="0"/>
              <w:widowControl w:val="0"/>
              <w:kinsoku/>
              <w:wordWrap/>
              <w:overflowPunct/>
              <w:topLinePunct w:val="0"/>
              <w:autoSpaceDE/>
              <w:autoSpaceDN/>
              <w:bidi w:val="0"/>
              <w:adjustRightInd/>
              <w:snapToGrid/>
              <w:spacing w:line="256" w:lineRule="auto"/>
              <w:textAlignment w:val="auto"/>
              <w:rPr>
                <w:rFonts w:ascii="Arial"/>
                <w:sz w:val="21"/>
              </w:rPr>
            </w:pPr>
          </w:p>
          <w:p w14:paraId="325E439E">
            <w:pPr>
              <w:keepNext w:val="0"/>
              <w:keepLines w:val="0"/>
              <w:pageBreakBefore w:val="0"/>
              <w:widowControl w:val="0"/>
              <w:kinsoku/>
              <w:wordWrap/>
              <w:overflowPunct/>
              <w:topLinePunct w:val="0"/>
              <w:autoSpaceDE/>
              <w:autoSpaceDN/>
              <w:bidi w:val="0"/>
              <w:adjustRightInd/>
              <w:snapToGrid/>
              <w:spacing w:line="256" w:lineRule="auto"/>
              <w:textAlignment w:val="auto"/>
              <w:rPr>
                <w:rFonts w:ascii="Arial"/>
                <w:sz w:val="21"/>
              </w:rPr>
            </w:pPr>
          </w:p>
          <w:p w14:paraId="2A471647">
            <w:pPr>
              <w:keepNext w:val="0"/>
              <w:keepLines w:val="0"/>
              <w:pageBreakBefore w:val="0"/>
              <w:widowControl w:val="0"/>
              <w:kinsoku/>
              <w:wordWrap/>
              <w:overflowPunct/>
              <w:topLinePunct w:val="0"/>
              <w:autoSpaceDE/>
              <w:autoSpaceDN/>
              <w:bidi w:val="0"/>
              <w:adjustRightInd/>
              <w:snapToGrid/>
              <w:spacing w:line="256" w:lineRule="auto"/>
              <w:textAlignment w:val="auto"/>
              <w:rPr>
                <w:rFonts w:ascii="Arial"/>
                <w:sz w:val="21"/>
              </w:rPr>
            </w:pPr>
          </w:p>
          <w:p w14:paraId="7E6E88F5">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435F8BAD">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792919F6">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70F5A1AD">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193E7D8D">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40E0325B">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6B2B0D13">
            <w:pPr>
              <w:keepNext w:val="0"/>
              <w:keepLines w:val="0"/>
              <w:pageBreakBefore w:val="0"/>
              <w:widowControl w:val="0"/>
              <w:kinsoku/>
              <w:wordWrap/>
              <w:overflowPunct/>
              <w:topLinePunct w:val="0"/>
              <w:autoSpaceDE/>
              <w:autoSpaceDN/>
              <w:bidi w:val="0"/>
              <w:adjustRightInd/>
              <w:snapToGrid/>
              <w:spacing w:line="257" w:lineRule="auto"/>
              <w:textAlignment w:val="auto"/>
              <w:rPr>
                <w:rFonts w:ascii="Arial"/>
                <w:sz w:val="21"/>
              </w:rPr>
            </w:pPr>
          </w:p>
          <w:p w14:paraId="0ACD3CDF">
            <w:pPr>
              <w:keepNext w:val="0"/>
              <w:keepLines w:val="0"/>
              <w:pageBreakBefore w:val="0"/>
              <w:widowControl w:val="0"/>
              <w:kinsoku/>
              <w:wordWrap/>
              <w:overflowPunct/>
              <w:topLinePunct w:val="0"/>
              <w:autoSpaceDE/>
              <w:autoSpaceDN/>
              <w:bidi w:val="0"/>
              <w:adjustRightInd/>
              <w:snapToGrid/>
              <w:spacing w:before="62" w:line="189" w:lineRule="auto"/>
              <w:ind w:left="241"/>
              <w:textAlignment w:val="auto"/>
              <w:rPr>
                <w:rFonts w:ascii="宋体" w:hAnsi="宋体" w:eastAsia="宋体" w:cs="宋体"/>
                <w:sz w:val="19"/>
                <w:szCs w:val="19"/>
              </w:rPr>
            </w:pPr>
            <w:r>
              <w:rPr>
                <w:rFonts w:ascii="宋体" w:hAnsi="宋体" w:eastAsia="宋体" w:cs="宋体"/>
                <w:sz w:val="19"/>
                <w:szCs w:val="19"/>
              </w:rPr>
              <w:t>3</w:t>
            </w:r>
          </w:p>
        </w:tc>
        <w:tc>
          <w:tcPr>
            <w:tcW w:w="1135" w:type="dxa"/>
            <w:vAlign w:val="top"/>
          </w:tcPr>
          <w:p w14:paraId="211DF69E">
            <w:pPr>
              <w:keepNext w:val="0"/>
              <w:keepLines w:val="0"/>
              <w:pageBreakBefore w:val="0"/>
              <w:widowControl w:val="0"/>
              <w:kinsoku/>
              <w:wordWrap/>
              <w:overflowPunct/>
              <w:topLinePunct w:val="0"/>
              <w:autoSpaceDE/>
              <w:autoSpaceDN/>
              <w:bidi w:val="0"/>
              <w:adjustRightInd/>
              <w:snapToGrid/>
              <w:spacing w:line="253" w:lineRule="auto"/>
              <w:textAlignment w:val="auto"/>
              <w:rPr>
                <w:rFonts w:ascii="Arial"/>
                <w:sz w:val="21"/>
              </w:rPr>
            </w:pPr>
          </w:p>
          <w:p w14:paraId="327AF303">
            <w:pPr>
              <w:keepNext w:val="0"/>
              <w:keepLines w:val="0"/>
              <w:pageBreakBefore w:val="0"/>
              <w:widowControl w:val="0"/>
              <w:kinsoku/>
              <w:wordWrap/>
              <w:overflowPunct/>
              <w:topLinePunct w:val="0"/>
              <w:autoSpaceDE/>
              <w:autoSpaceDN/>
              <w:bidi w:val="0"/>
              <w:adjustRightInd/>
              <w:snapToGrid/>
              <w:spacing w:line="253" w:lineRule="auto"/>
              <w:textAlignment w:val="auto"/>
              <w:rPr>
                <w:rFonts w:ascii="Arial"/>
                <w:sz w:val="21"/>
              </w:rPr>
            </w:pPr>
          </w:p>
          <w:p w14:paraId="47A72C28">
            <w:pPr>
              <w:keepNext w:val="0"/>
              <w:keepLines w:val="0"/>
              <w:pageBreakBefore w:val="0"/>
              <w:widowControl w:val="0"/>
              <w:kinsoku/>
              <w:wordWrap/>
              <w:overflowPunct/>
              <w:topLinePunct w:val="0"/>
              <w:autoSpaceDE/>
              <w:autoSpaceDN/>
              <w:bidi w:val="0"/>
              <w:adjustRightInd/>
              <w:snapToGrid/>
              <w:spacing w:line="253" w:lineRule="auto"/>
              <w:textAlignment w:val="auto"/>
              <w:rPr>
                <w:rFonts w:ascii="Arial"/>
                <w:sz w:val="21"/>
              </w:rPr>
            </w:pPr>
          </w:p>
          <w:p w14:paraId="68903B84">
            <w:pPr>
              <w:keepNext w:val="0"/>
              <w:keepLines w:val="0"/>
              <w:pageBreakBefore w:val="0"/>
              <w:widowControl w:val="0"/>
              <w:kinsoku/>
              <w:wordWrap/>
              <w:overflowPunct/>
              <w:topLinePunct w:val="0"/>
              <w:autoSpaceDE/>
              <w:autoSpaceDN/>
              <w:bidi w:val="0"/>
              <w:adjustRightInd/>
              <w:snapToGrid/>
              <w:spacing w:line="253" w:lineRule="auto"/>
              <w:textAlignment w:val="auto"/>
              <w:rPr>
                <w:rFonts w:ascii="Arial"/>
                <w:sz w:val="21"/>
              </w:rPr>
            </w:pPr>
          </w:p>
          <w:p w14:paraId="206820F2">
            <w:pPr>
              <w:keepNext w:val="0"/>
              <w:keepLines w:val="0"/>
              <w:pageBreakBefore w:val="0"/>
              <w:widowControl w:val="0"/>
              <w:kinsoku/>
              <w:wordWrap/>
              <w:overflowPunct/>
              <w:topLinePunct w:val="0"/>
              <w:autoSpaceDE/>
              <w:autoSpaceDN/>
              <w:bidi w:val="0"/>
              <w:adjustRightInd/>
              <w:snapToGrid/>
              <w:spacing w:line="253" w:lineRule="auto"/>
              <w:textAlignment w:val="auto"/>
              <w:rPr>
                <w:rFonts w:ascii="Arial"/>
                <w:sz w:val="21"/>
              </w:rPr>
            </w:pPr>
          </w:p>
          <w:p w14:paraId="700EE2C9">
            <w:pPr>
              <w:keepNext w:val="0"/>
              <w:keepLines w:val="0"/>
              <w:pageBreakBefore w:val="0"/>
              <w:widowControl w:val="0"/>
              <w:kinsoku/>
              <w:wordWrap/>
              <w:overflowPunct/>
              <w:topLinePunct w:val="0"/>
              <w:autoSpaceDE/>
              <w:autoSpaceDN/>
              <w:bidi w:val="0"/>
              <w:adjustRightInd/>
              <w:snapToGrid/>
              <w:spacing w:line="253" w:lineRule="auto"/>
              <w:textAlignment w:val="auto"/>
              <w:rPr>
                <w:rFonts w:ascii="Arial"/>
                <w:sz w:val="21"/>
              </w:rPr>
            </w:pPr>
          </w:p>
          <w:p w14:paraId="70BCDB85">
            <w:pPr>
              <w:keepNext w:val="0"/>
              <w:keepLines w:val="0"/>
              <w:pageBreakBefore w:val="0"/>
              <w:widowControl w:val="0"/>
              <w:kinsoku/>
              <w:wordWrap/>
              <w:overflowPunct/>
              <w:topLinePunct w:val="0"/>
              <w:autoSpaceDE/>
              <w:autoSpaceDN/>
              <w:bidi w:val="0"/>
              <w:adjustRightInd/>
              <w:snapToGrid/>
              <w:spacing w:line="254" w:lineRule="auto"/>
              <w:textAlignment w:val="auto"/>
              <w:rPr>
                <w:rFonts w:ascii="Arial"/>
                <w:sz w:val="21"/>
              </w:rPr>
            </w:pPr>
          </w:p>
          <w:p w14:paraId="2F3313B1">
            <w:pPr>
              <w:keepNext w:val="0"/>
              <w:keepLines w:val="0"/>
              <w:pageBreakBefore w:val="0"/>
              <w:widowControl w:val="0"/>
              <w:kinsoku/>
              <w:wordWrap/>
              <w:overflowPunct/>
              <w:topLinePunct w:val="0"/>
              <w:autoSpaceDE/>
              <w:autoSpaceDN/>
              <w:bidi w:val="0"/>
              <w:adjustRightInd/>
              <w:snapToGrid/>
              <w:spacing w:line="254" w:lineRule="auto"/>
              <w:textAlignment w:val="auto"/>
              <w:rPr>
                <w:rFonts w:ascii="Arial"/>
                <w:sz w:val="21"/>
              </w:rPr>
            </w:pPr>
          </w:p>
          <w:p w14:paraId="3150F9DA">
            <w:pPr>
              <w:keepNext w:val="0"/>
              <w:keepLines w:val="0"/>
              <w:pageBreakBefore w:val="0"/>
              <w:widowControl w:val="0"/>
              <w:kinsoku/>
              <w:wordWrap/>
              <w:overflowPunct/>
              <w:topLinePunct w:val="0"/>
              <w:autoSpaceDE/>
              <w:autoSpaceDN/>
              <w:bidi w:val="0"/>
              <w:adjustRightInd/>
              <w:snapToGrid/>
              <w:spacing w:line="254" w:lineRule="auto"/>
              <w:textAlignment w:val="auto"/>
              <w:rPr>
                <w:rFonts w:ascii="Arial"/>
                <w:sz w:val="21"/>
              </w:rPr>
            </w:pPr>
          </w:p>
          <w:p w14:paraId="6ED08B9D">
            <w:pPr>
              <w:keepNext w:val="0"/>
              <w:keepLines w:val="0"/>
              <w:pageBreakBefore w:val="0"/>
              <w:widowControl w:val="0"/>
              <w:kinsoku/>
              <w:wordWrap/>
              <w:overflowPunct/>
              <w:topLinePunct w:val="0"/>
              <w:autoSpaceDE/>
              <w:autoSpaceDN/>
              <w:bidi w:val="0"/>
              <w:adjustRightInd/>
              <w:snapToGrid/>
              <w:spacing w:line="254" w:lineRule="auto"/>
              <w:textAlignment w:val="auto"/>
              <w:rPr>
                <w:rFonts w:ascii="Arial"/>
                <w:sz w:val="21"/>
              </w:rPr>
            </w:pPr>
          </w:p>
          <w:p w14:paraId="661F44A5">
            <w:pPr>
              <w:keepNext w:val="0"/>
              <w:keepLines w:val="0"/>
              <w:pageBreakBefore w:val="0"/>
              <w:widowControl w:val="0"/>
              <w:kinsoku/>
              <w:wordWrap/>
              <w:overflowPunct/>
              <w:topLinePunct w:val="0"/>
              <w:autoSpaceDE/>
              <w:autoSpaceDN/>
              <w:bidi w:val="0"/>
              <w:adjustRightInd/>
              <w:snapToGrid/>
              <w:spacing w:before="62" w:line="228" w:lineRule="auto"/>
              <w:ind w:left="174"/>
              <w:textAlignment w:val="auto"/>
              <w:rPr>
                <w:rFonts w:ascii="宋体" w:hAnsi="宋体" w:eastAsia="宋体" w:cs="宋体"/>
                <w:sz w:val="19"/>
                <w:szCs w:val="19"/>
              </w:rPr>
            </w:pPr>
            <w:r>
              <w:rPr>
                <w:rFonts w:ascii="宋体" w:hAnsi="宋体" w:eastAsia="宋体" w:cs="宋体"/>
                <w:spacing w:val="7"/>
                <w:sz w:val="19"/>
                <w:szCs w:val="19"/>
              </w:rPr>
              <w:t>商</w:t>
            </w:r>
            <w:r>
              <w:rPr>
                <w:rFonts w:ascii="宋体" w:hAnsi="宋体" w:eastAsia="宋体" w:cs="宋体"/>
                <w:spacing w:val="6"/>
                <w:sz w:val="19"/>
                <w:szCs w:val="19"/>
              </w:rPr>
              <w:t>务要求</w:t>
            </w:r>
          </w:p>
        </w:tc>
        <w:tc>
          <w:tcPr>
            <w:tcW w:w="5808" w:type="dxa"/>
            <w:vAlign w:val="top"/>
          </w:tcPr>
          <w:p w14:paraId="320A9741">
            <w:pPr>
              <w:keepNext w:val="0"/>
              <w:keepLines w:val="0"/>
              <w:pageBreakBefore w:val="0"/>
              <w:widowControl w:val="0"/>
              <w:kinsoku/>
              <w:wordWrap/>
              <w:overflowPunct/>
              <w:topLinePunct w:val="0"/>
              <w:autoSpaceDE/>
              <w:autoSpaceDN/>
              <w:bidi w:val="0"/>
              <w:adjustRightInd/>
              <w:snapToGrid/>
              <w:spacing w:before="106" w:line="240" w:lineRule="exact"/>
              <w:ind w:left="110" w:firstLine="394"/>
              <w:textAlignment w:val="auto"/>
              <w:rPr>
                <w:rFonts w:ascii="宋体" w:hAnsi="宋体" w:eastAsia="宋体" w:cs="宋体"/>
                <w:color w:val="auto"/>
                <w:sz w:val="19"/>
                <w:szCs w:val="19"/>
              </w:rPr>
            </w:pPr>
            <w:r>
              <w:rPr>
                <w:rFonts w:ascii="宋体" w:hAnsi="宋体" w:eastAsia="宋体" w:cs="宋体"/>
                <w:spacing w:val="8"/>
                <w:sz w:val="19"/>
                <w:szCs w:val="19"/>
                <w14:textOutline w14:w="3614" w14:cap="flat" w14:cmpd="sng">
                  <w14:solidFill>
                    <w14:srgbClr w14:val="000000"/>
                  </w14:solidFill>
                  <w14:prstDash w14:val="solid"/>
                  <w14:miter w14:val="0"/>
                </w14:textOutline>
              </w:rPr>
              <w:t>二、商务</w:t>
            </w:r>
            <w:r>
              <w:rPr>
                <w:rFonts w:ascii="宋体" w:hAnsi="宋体" w:eastAsia="宋体" w:cs="宋体"/>
                <w:spacing w:val="4"/>
                <w:sz w:val="19"/>
                <w:szCs w:val="19"/>
                <w14:textOutline w14:w="3614" w14:cap="flat" w14:cmpd="sng">
                  <w14:solidFill>
                    <w14:srgbClr w14:val="000000"/>
                  </w14:solidFill>
                  <w14:prstDash w14:val="solid"/>
                  <w14:miter w14:val="0"/>
                </w14:textOutline>
              </w:rPr>
              <w:t>要求：</w:t>
            </w:r>
            <w:del w:id="159" w:author="张金连" w:date="2026-09-03T12:43:49Z">
              <w:r>
                <w:rPr>
                  <w:rFonts w:ascii="宋体" w:hAnsi="宋体" w:eastAsia="宋体" w:cs="宋体"/>
                  <w:spacing w:val="4"/>
                  <w:sz w:val="19"/>
                  <w:szCs w:val="19"/>
                </w:rPr>
                <w:delText xml:space="preserve"> </w:delText>
              </w:r>
            </w:del>
            <w:del w:id="160" w:author="张金连" w:date="2026-09-03T12:43:49Z">
              <w:r>
                <w:rPr>
                  <w:rFonts w:ascii="宋体" w:hAnsi="宋体" w:eastAsia="宋体" w:cs="宋体"/>
                  <w:color w:val="auto"/>
                  <w:spacing w:val="4"/>
                  <w:sz w:val="19"/>
                  <w:szCs w:val="19"/>
                </w:rPr>
                <w:delText xml:space="preserve">  </w:delText>
              </w:r>
            </w:del>
            <w:r>
              <w:rPr>
                <w:rFonts w:ascii="宋体" w:hAnsi="宋体" w:eastAsia="宋体" w:cs="宋体"/>
                <w:color w:val="auto"/>
                <w:spacing w:val="4"/>
                <w:sz w:val="19"/>
                <w:szCs w:val="19"/>
              </w:rPr>
              <w:t>(以下属</w:t>
            </w:r>
            <w:r>
              <w:rPr>
                <w:rFonts w:hint="eastAsia" w:ascii="宋体" w:hAnsi="宋体" w:eastAsia="宋体" w:cs="宋体"/>
                <w:color w:val="auto"/>
                <w:spacing w:val="4"/>
                <w:sz w:val="19"/>
                <w:szCs w:val="19"/>
                <w:lang w:val="en-US" w:eastAsia="zh-CN"/>
              </w:rPr>
              <w:t>参考</w:t>
            </w:r>
            <w:r>
              <w:rPr>
                <w:rFonts w:ascii="宋体" w:hAnsi="宋体" w:eastAsia="宋体" w:cs="宋体"/>
                <w:color w:val="auto"/>
                <w:spacing w:val="4"/>
                <w:sz w:val="19"/>
                <w:szCs w:val="19"/>
              </w:rPr>
              <w:t>内容)</w:t>
            </w:r>
          </w:p>
          <w:p w14:paraId="0E6263CE">
            <w:pPr>
              <w:keepNext w:val="0"/>
              <w:keepLines w:val="0"/>
              <w:pageBreakBefore w:val="0"/>
              <w:widowControl w:val="0"/>
              <w:kinsoku/>
              <w:wordWrap/>
              <w:overflowPunct/>
              <w:topLinePunct w:val="0"/>
              <w:autoSpaceDE/>
              <w:autoSpaceDN/>
              <w:bidi w:val="0"/>
              <w:adjustRightInd/>
              <w:snapToGrid/>
              <w:spacing w:before="104" w:line="240" w:lineRule="exact"/>
              <w:ind w:left="113" w:firstLine="390"/>
              <w:textAlignment w:val="auto"/>
              <w:rPr>
                <w:rFonts w:ascii="宋体" w:hAnsi="宋体" w:eastAsia="宋体" w:cs="宋体"/>
                <w:color w:val="auto"/>
                <w:sz w:val="19"/>
                <w:szCs w:val="19"/>
              </w:rPr>
            </w:pPr>
            <w:r>
              <w:rPr>
                <w:rFonts w:ascii="宋体" w:hAnsi="宋体" w:eastAsia="宋体" w:cs="宋体"/>
                <w:color w:val="auto"/>
                <w:sz w:val="19"/>
                <w:szCs w:val="19"/>
              </w:rPr>
              <w:t xml:space="preserve"> </w:t>
            </w:r>
            <w:r>
              <w:rPr>
                <w:rFonts w:ascii="宋体" w:hAnsi="宋体" w:eastAsia="宋体" w:cs="宋体"/>
                <w:color w:val="auto"/>
                <w:spacing w:val="2"/>
                <w:sz w:val="19"/>
                <w:szCs w:val="19"/>
              </w:rPr>
              <w:t>商务要求是指</w:t>
            </w:r>
            <w:r>
              <w:rPr>
                <w:rFonts w:ascii="宋体" w:hAnsi="宋体" w:eastAsia="宋体" w:cs="宋体"/>
                <w:color w:val="auto"/>
                <w:spacing w:val="1"/>
                <w:sz w:val="19"/>
                <w:szCs w:val="19"/>
              </w:rPr>
              <w:t>取得采购标的的时间、地点、财务和服务要求， 包括</w:t>
            </w:r>
            <w:r>
              <w:rPr>
                <w:rFonts w:ascii="宋体" w:hAnsi="宋体" w:eastAsia="宋体" w:cs="宋体"/>
                <w:color w:val="auto"/>
                <w:sz w:val="19"/>
                <w:szCs w:val="19"/>
              </w:rPr>
              <w:t xml:space="preserve"> </w:t>
            </w:r>
            <w:r>
              <w:rPr>
                <w:rFonts w:ascii="宋体" w:hAnsi="宋体" w:eastAsia="宋体" w:cs="宋体"/>
                <w:color w:val="auto"/>
                <w:spacing w:val="12"/>
                <w:sz w:val="19"/>
                <w:szCs w:val="19"/>
              </w:rPr>
              <w:t>交付(</w:t>
            </w:r>
            <w:r>
              <w:rPr>
                <w:rFonts w:ascii="宋体" w:hAnsi="宋体" w:eastAsia="宋体" w:cs="宋体"/>
                <w:color w:val="auto"/>
                <w:spacing w:val="8"/>
                <w:sz w:val="19"/>
                <w:szCs w:val="19"/>
              </w:rPr>
              <w:t>实</w:t>
            </w:r>
            <w:r>
              <w:rPr>
                <w:rFonts w:ascii="宋体" w:hAnsi="宋体" w:eastAsia="宋体" w:cs="宋体"/>
                <w:color w:val="auto"/>
                <w:spacing w:val="6"/>
                <w:sz w:val="19"/>
                <w:szCs w:val="19"/>
              </w:rPr>
              <w:t>施)的时间(期限)和地点(范围),付款条件(进度和方式)，</w:t>
            </w:r>
            <w:r>
              <w:rPr>
                <w:rFonts w:ascii="宋体" w:hAnsi="宋体" w:eastAsia="宋体" w:cs="宋体"/>
                <w:color w:val="auto"/>
                <w:spacing w:val="8"/>
                <w:sz w:val="19"/>
                <w:szCs w:val="19"/>
              </w:rPr>
              <w:t>包</w:t>
            </w:r>
            <w:r>
              <w:rPr>
                <w:rFonts w:ascii="宋体" w:hAnsi="宋体" w:eastAsia="宋体" w:cs="宋体"/>
                <w:color w:val="auto"/>
                <w:spacing w:val="7"/>
                <w:sz w:val="19"/>
                <w:szCs w:val="19"/>
              </w:rPr>
              <w:t>装和运输，售后服务，保险等。</w:t>
            </w:r>
          </w:p>
          <w:p w14:paraId="595997AC">
            <w:pPr>
              <w:keepNext w:val="0"/>
              <w:keepLines w:val="0"/>
              <w:pageBreakBefore w:val="0"/>
              <w:widowControl w:val="0"/>
              <w:kinsoku/>
              <w:wordWrap/>
              <w:overflowPunct/>
              <w:topLinePunct w:val="0"/>
              <w:autoSpaceDE/>
              <w:autoSpaceDN/>
              <w:bidi w:val="0"/>
              <w:adjustRightInd/>
              <w:snapToGrid/>
              <w:spacing w:before="51" w:line="240" w:lineRule="exact"/>
              <w:ind w:left="6" w:right="2" w:firstLine="13"/>
              <w:textAlignment w:val="auto"/>
              <w:rPr>
                <w:rFonts w:ascii="宋体" w:hAnsi="宋体" w:eastAsia="宋体" w:cs="宋体"/>
                <w:sz w:val="19"/>
                <w:szCs w:val="19"/>
              </w:rPr>
            </w:pPr>
            <w:r>
              <w:rPr>
                <w:rFonts w:ascii="宋体" w:hAnsi="宋体" w:eastAsia="宋体" w:cs="宋体"/>
                <w:spacing w:val="10"/>
                <w:sz w:val="19"/>
                <w:szCs w:val="19"/>
              </w:rPr>
              <w:t>1.免</w:t>
            </w:r>
            <w:r>
              <w:rPr>
                <w:rFonts w:ascii="宋体" w:hAnsi="宋体" w:eastAsia="宋体" w:cs="宋体"/>
                <w:spacing w:val="9"/>
                <w:sz w:val="19"/>
                <w:szCs w:val="19"/>
              </w:rPr>
              <w:t>费</w:t>
            </w:r>
            <w:r>
              <w:rPr>
                <w:rFonts w:ascii="宋体" w:hAnsi="宋体" w:eastAsia="宋体" w:cs="宋体"/>
                <w:spacing w:val="5"/>
                <w:sz w:val="19"/>
                <w:szCs w:val="19"/>
              </w:rPr>
              <w:t>质保期： 必须提供所响应设备通过最终验收合格、签署验收</w:t>
            </w:r>
            <w:r>
              <w:rPr>
                <w:rFonts w:ascii="宋体" w:hAnsi="宋体" w:eastAsia="宋体" w:cs="宋体"/>
                <w:sz w:val="19"/>
                <w:szCs w:val="19"/>
              </w:rPr>
              <w:t xml:space="preserve"> </w:t>
            </w:r>
            <w:r>
              <w:rPr>
                <w:rFonts w:ascii="宋体" w:hAnsi="宋体" w:eastAsia="宋体" w:cs="宋体"/>
                <w:spacing w:val="3"/>
                <w:sz w:val="19"/>
                <w:szCs w:val="19"/>
              </w:rPr>
              <w:t>合格证书并办理移交手续之日起</w:t>
            </w:r>
            <w:r>
              <w:rPr>
                <w:rFonts w:ascii="宋体" w:hAnsi="宋体" w:eastAsia="宋体" w:cs="宋体"/>
                <w:color w:val="auto"/>
                <w:spacing w:val="3"/>
                <w:sz w:val="19"/>
                <w:szCs w:val="19"/>
              </w:rPr>
              <w:t>？</w:t>
            </w:r>
            <w:r>
              <w:rPr>
                <w:rFonts w:ascii="宋体" w:hAnsi="宋体" w:eastAsia="宋体" w:cs="宋体"/>
                <w:spacing w:val="3"/>
                <w:sz w:val="19"/>
                <w:szCs w:val="19"/>
              </w:rPr>
              <w:t>个月的免费质量保证期， 在免</w:t>
            </w:r>
            <w:r>
              <w:rPr>
                <w:rFonts w:ascii="宋体" w:hAnsi="宋体" w:eastAsia="宋体" w:cs="宋体"/>
                <w:spacing w:val="9"/>
                <w:sz w:val="19"/>
                <w:szCs w:val="19"/>
              </w:rPr>
              <w:t>费</w:t>
            </w:r>
            <w:r>
              <w:rPr>
                <w:rFonts w:ascii="宋体" w:hAnsi="宋体" w:eastAsia="宋体" w:cs="宋体"/>
                <w:spacing w:val="7"/>
                <w:sz w:val="19"/>
                <w:szCs w:val="19"/>
              </w:rPr>
              <w:t>质量保证期内实行“三包”服务。</w:t>
            </w:r>
          </w:p>
          <w:p w14:paraId="37E736D0">
            <w:pPr>
              <w:keepNext w:val="0"/>
              <w:keepLines w:val="0"/>
              <w:pageBreakBefore w:val="0"/>
              <w:widowControl w:val="0"/>
              <w:kinsoku/>
              <w:wordWrap/>
              <w:overflowPunct/>
              <w:topLinePunct w:val="0"/>
              <w:autoSpaceDE/>
              <w:autoSpaceDN/>
              <w:bidi w:val="0"/>
              <w:adjustRightInd/>
              <w:snapToGrid/>
              <w:spacing w:line="240" w:lineRule="exact"/>
              <w:ind w:left="5" w:firstLine="3"/>
              <w:textAlignment w:val="auto"/>
              <w:rPr>
                <w:rFonts w:ascii="宋体" w:hAnsi="宋体" w:eastAsia="宋体" w:cs="宋体"/>
                <w:color w:val="auto"/>
                <w:sz w:val="19"/>
                <w:szCs w:val="19"/>
              </w:rPr>
            </w:pPr>
            <w:r>
              <w:rPr>
                <w:rFonts w:ascii="宋体" w:hAnsi="宋体" w:eastAsia="宋体" w:cs="宋体"/>
                <w:spacing w:val="4"/>
                <w:sz w:val="19"/>
                <w:szCs w:val="19"/>
              </w:rPr>
              <w:t>2.付款方式：中标(成</w:t>
            </w:r>
            <w:r>
              <w:rPr>
                <w:rFonts w:ascii="宋体" w:hAnsi="宋体" w:eastAsia="宋体" w:cs="宋体"/>
                <w:spacing w:val="2"/>
                <w:sz w:val="19"/>
                <w:szCs w:val="19"/>
              </w:rPr>
              <w:t>交) 通知书发出之日起30 天以内， 供应商应</w:t>
            </w:r>
            <w:r>
              <w:rPr>
                <w:rFonts w:ascii="宋体" w:hAnsi="宋体" w:eastAsia="宋体" w:cs="宋体"/>
                <w:sz w:val="19"/>
                <w:szCs w:val="19"/>
              </w:rPr>
              <w:t xml:space="preserve"> </w:t>
            </w:r>
            <w:r>
              <w:rPr>
                <w:rFonts w:ascii="宋体" w:hAnsi="宋体" w:eastAsia="宋体" w:cs="宋体"/>
                <w:spacing w:val="4"/>
                <w:sz w:val="19"/>
                <w:szCs w:val="19"/>
              </w:rPr>
              <w:t>向采购人交付合同总价款的</w:t>
            </w:r>
            <w:r>
              <w:rPr>
                <w:rFonts w:ascii="宋体" w:hAnsi="宋体" w:eastAsia="宋体" w:cs="宋体"/>
                <w:b/>
                <w:bCs/>
                <w:color w:val="auto"/>
                <w:spacing w:val="2"/>
                <w:sz w:val="19"/>
                <w:szCs w:val="19"/>
                <w:u w:val="single"/>
              </w:rPr>
              <w:t xml:space="preserve"> </w:t>
            </w:r>
            <w:r>
              <w:rPr>
                <w:rFonts w:hint="eastAsia" w:ascii="宋体" w:hAnsi="宋体" w:eastAsia="宋体" w:cs="宋体"/>
                <w:b/>
                <w:bCs/>
                <w:color w:val="auto"/>
                <w:spacing w:val="2"/>
                <w:sz w:val="19"/>
                <w:szCs w:val="19"/>
                <w:u w:val="single"/>
                <w:lang w:val="en-US" w:eastAsia="zh-CN"/>
              </w:rPr>
              <w:t>5</w:t>
            </w:r>
            <w:r>
              <w:rPr>
                <w:rFonts w:ascii="宋体" w:hAnsi="宋体" w:eastAsia="宋体" w:cs="宋体"/>
                <w:b/>
                <w:bCs/>
                <w:color w:val="auto"/>
                <w:spacing w:val="2"/>
                <w:sz w:val="19"/>
                <w:szCs w:val="19"/>
                <w:u w:val="single"/>
              </w:rPr>
              <w:t>%</w:t>
            </w:r>
            <w:r>
              <w:rPr>
                <w:rFonts w:hint="eastAsia" w:ascii="宋体" w:hAnsi="宋体" w:eastAsia="宋体" w:cs="宋体"/>
                <w:b/>
                <w:bCs/>
                <w:color w:val="auto"/>
                <w:spacing w:val="2"/>
                <w:sz w:val="19"/>
                <w:szCs w:val="19"/>
                <w:u w:val="single"/>
                <w:lang w:val="en-US" w:eastAsia="zh-CN"/>
              </w:rPr>
              <w:t>-10%</w:t>
            </w:r>
            <w:r>
              <w:rPr>
                <w:rFonts w:ascii="宋体" w:hAnsi="宋体" w:eastAsia="宋体" w:cs="宋体"/>
                <w:b/>
                <w:bCs/>
                <w:color w:val="auto"/>
                <w:spacing w:val="2"/>
                <w:sz w:val="19"/>
                <w:szCs w:val="19"/>
                <w:u w:val="single"/>
              </w:rPr>
              <w:t xml:space="preserve"> (工程</w:t>
            </w:r>
            <w:r>
              <w:rPr>
                <w:rFonts w:hint="eastAsia" w:ascii="宋体" w:hAnsi="宋体" w:eastAsia="宋体" w:cs="宋体"/>
                <w:b/>
                <w:bCs/>
                <w:color w:val="auto"/>
                <w:spacing w:val="2"/>
                <w:sz w:val="19"/>
                <w:szCs w:val="19"/>
                <w:u w:val="single"/>
                <w:lang w:val="en-US" w:eastAsia="zh-CN"/>
              </w:rPr>
              <w:t>3</w:t>
            </w:r>
            <w:r>
              <w:rPr>
                <w:rFonts w:ascii="宋体" w:hAnsi="宋体" w:eastAsia="宋体" w:cs="宋体"/>
                <w:b/>
                <w:bCs/>
                <w:color w:val="auto"/>
                <w:spacing w:val="2"/>
                <w:sz w:val="19"/>
                <w:szCs w:val="19"/>
                <w:u w:val="single"/>
              </w:rPr>
              <w:t>%)</w:t>
            </w:r>
            <w:r>
              <w:rPr>
                <w:rFonts w:ascii="宋体" w:hAnsi="宋体" w:eastAsia="宋体" w:cs="宋体"/>
                <w:b/>
                <w:bCs/>
                <w:color w:val="auto"/>
                <w:spacing w:val="2"/>
                <w:sz w:val="19"/>
                <w:szCs w:val="19"/>
              </w:rPr>
              <w:t xml:space="preserve"> </w:t>
            </w:r>
            <w:r>
              <w:rPr>
                <w:rFonts w:ascii="宋体" w:hAnsi="宋体" w:eastAsia="宋体" w:cs="宋体"/>
                <w:spacing w:val="2"/>
                <w:sz w:val="19"/>
                <w:szCs w:val="19"/>
              </w:rPr>
              <w:t>作为履约保证金。项目质</w:t>
            </w:r>
            <w:r>
              <w:rPr>
                <w:rFonts w:ascii="宋体" w:hAnsi="宋体" w:eastAsia="宋体" w:cs="宋体"/>
                <w:spacing w:val="18"/>
                <w:sz w:val="19"/>
                <w:szCs w:val="19"/>
              </w:rPr>
              <w:t>保期</w:t>
            </w:r>
            <w:r>
              <w:rPr>
                <w:rFonts w:ascii="宋体" w:hAnsi="宋体" w:eastAsia="宋体" w:cs="宋体"/>
                <w:spacing w:val="13"/>
                <w:sz w:val="19"/>
                <w:szCs w:val="19"/>
              </w:rPr>
              <w:t>结</w:t>
            </w:r>
            <w:r>
              <w:rPr>
                <w:rFonts w:ascii="宋体" w:hAnsi="宋体" w:eastAsia="宋体" w:cs="宋体"/>
                <w:spacing w:val="9"/>
                <w:sz w:val="19"/>
                <w:szCs w:val="19"/>
              </w:rPr>
              <w:t>束后，在质量无问题及售后服务无瑕疵的情况下，采购人根</w:t>
            </w:r>
            <w:r>
              <w:rPr>
                <w:rFonts w:ascii="宋体" w:hAnsi="宋体" w:eastAsia="宋体" w:cs="宋体"/>
                <w:sz w:val="19"/>
                <w:szCs w:val="19"/>
              </w:rPr>
              <w:t xml:space="preserve"> </w:t>
            </w:r>
            <w:r>
              <w:rPr>
                <w:rFonts w:ascii="宋体" w:hAnsi="宋体" w:eastAsia="宋体" w:cs="宋体"/>
                <w:spacing w:val="11"/>
                <w:sz w:val="19"/>
                <w:szCs w:val="19"/>
              </w:rPr>
              <w:t>据</w:t>
            </w:r>
            <w:r>
              <w:rPr>
                <w:rFonts w:ascii="宋体" w:hAnsi="宋体" w:eastAsia="宋体" w:cs="宋体"/>
                <w:spacing w:val="8"/>
                <w:sz w:val="19"/>
                <w:szCs w:val="19"/>
              </w:rPr>
              <w:t>中标人申请报告一次性全额无息退还履约保证金。</w:t>
            </w:r>
            <w:r>
              <w:rPr>
                <w:rFonts w:ascii="宋体" w:hAnsi="宋体" w:eastAsia="宋体" w:cs="宋体"/>
                <w:sz w:val="19"/>
                <w:szCs w:val="19"/>
              </w:rPr>
              <w:t xml:space="preserve">             </w:t>
            </w:r>
            <w:r>
              <w:rPr>
                <w:rFonts w:ascii="宋体" w:hAnsi="宋体" w:eastAsia="宋体" w:cs="宋体"/>
                <w:spacing w:val="8"/>
                <w:sz w:val="19"/>
                <w:szCs w:val="19"/>
              </w:rPr>
              <w:t>3</w:t>
            </w:r>
            <w:r>
              <w:rPr>
                <w:rFonts w:ascii="宋体" w:hAnsi="宋体" w:eastAsia="宋体" w:cs="宋体"/>
                <w:spacing w:val="4"/>
                <w:sz w:val="19"/>
                <w:szCs w:val="19"/>
              </w:rPr>
              <w:t>.供货及安装地点：</w:t>
            </w:r>
            <w:r>
              <w:rPr>
                <w:rFonts w:ascii="宋体" w:hAnsi="宋体" w:eastAsia="宋体" w:cs="宋体"/>
                <w:color w:val="auto"/>
                <w:spacing w:val="4"/>
                <w:sz w:val="19"/>
                <w:szCs w:val="19"/>
              </w:rPr>
              <w:t>？？</w:t>
            </w:r>
          </w:p>
          <w:p w14:paraId="5AF23E2F">
            <w:pPr>
              <w:keepNext w:val="0"/>
              <w:keepLines w:val="0"/>
              <w:pageBreakBefore w:val="0"/>
              <w:widowControl w:val="0"/>
              <w:kinsoku/>
              <w:wordWrap/>
              <w:overflowPunct/>
              <w:topLinePunct w:val="0"/>
              <w:autoSpaceDE/>
              <w:autoSpaceDN/>
              <w:bidi w:val="0"/>
              <w:adjustRightInd/>
              <w:snapToGrid/>
              <w:spacing w:before="51" w:line="240" w:lineRule="exact"/>
              <w:ind w:left="6" w:right="2" w:firstLine="13"/>
              <w:textAlignment w:val="auto"/>
              <w:rPr>
                <w:rFonts w:ascii="宋体" w:hAnsi="宋体" w:eastAsia="宋体" w:cs="宋体"/>
                <w:spacing w:val="3"/>
                <w:sz w:val="19"/>
                <w:szCs w:val="19"/>
              </w:rPr>
            </w:pPr>
            <w:r>
              <w:rPr>
                <w:rFonts w:ascii="宋体" w:hAnsi="宋体" w:eastAsia="宋体" w:cs="宋体"/>
                <w:spacing w:val="3"/>
                <w:sz w:val="19"/>
                <w:szCs w:val="19"/>
              </w:rPr>
              <w:t>4.供货及安装期限：合同签订生效后？个工作日完成安装调试并 交付使用。</w:t>
            </w:r>
          </w:p>
          <w:p w14:paraId="71700F30">
            <w:pPr>
              <w:keepNext w:val="0"/>
              <w:keepLines w:val="0"/>
              <w:pageBreakBefore w:val="0"/>
              <w:widowControl w:val="0"/>
              <w:kinsoku/>
              <w:wordWrap/>
              <w:overflowPunct/>
              <w:topLinePunct w:val="0"/>
              <w:autoSpaceDE/>
              <w:autoSpaceDN/>
              <w:bidi w:val="0"/>
              <w:adjustRightInd/>
              <w:snapToGrid/>
              <w:spacing w:before="51" w:line="240" w:lineRule="exact"/>
              <w:ind w:left="6" w:right="2" w:firstLine="13"/>
              <w:textAlignment w:val="auto"/>
              <w:rPr>
                <w:rFonts w:ascii="宋体" w:hAnsi="宋体" w:eastAsia="宋体" w:cs="宋体"/>
                <w:spacing w:val="3"/>
                <w:sz w:val="19"/>
                <w:szCs w:val="19"/>
              </w:rPr>
            </w:pPr>
            <w:r>
              <w:rPr>
                <w:rFonts w:ascii="宋体" w:hAnsi="宋体" w:eastAsia="宋体" w:cs="宋体"/>
                <w:spacing w:val="3"/>
                <w:sz w:val="19"/>
                <w:szCs w:val="19"/>
              </w:rPr>
              <w:t>5.培训要求： ？？</w:t>
            </w:r>
          </w:p>
          <w:p w14:paraId="7AD33EB9">
            <w:pPr>
              <w:keepNext w:val="0"/>
              <w:keepLines w:val="0"/>
              <w:pageBreakBefore w:val="0"/>
              <w:widowControl w:val="0"/>
              <w:kinsoku/>
              <w:wordWrap/>
              <w:overflowPunct/>
              <w:topLinePunct w:val="0"/>
              <w:autoSpaceDE/>
              <w:autoSpaceDN/>
              <w:bidi w:val="0"/>
              <w:adjustRightInd/>
              <w:snapToGrid/>
              <w:spacing w:before="51" w:line="240" w:lineRule="exact"/>
              <w:ind w:left="6" w:right="2" w:firstLine="13"/>
              <w:textAlignment w:val="auto"/>
              <w:rPr>
                <w:rFonts w:ascii="宋体" w:hAnsi="宋体" w:eastAsia="宋体" w:cs="宋体"/>
                <w:sz w:val="19"/>
                <w:szCs w:val="19"/>
              </w:rPr>
            </w:pPr>
            <w:r>
              <w:rPr>
                <w:rFonts w:ascii="宋体" w:hAnsi="宋体" w:eastAsia="宋体" w:cs="宋体"/>
                <w:spacing w:val="3"/>
                <w:sz w:val="19"/>
                <w:szCs w:val="19"/>
              </w:rPr>
              <w:t>6.其他售后服务条款：</w:t>
            </w:r>
          </w:p>
        </w:tc>
        <w:tc>
          <w:tcPr>
            <w:tcW w:w="568" w:type="dxa"/>
            <w:vAlign w:val="top"/>
          </w:tcPr>
          <w:p w14:paraId="236909BD">
            <w:pPr>
              <w:keepNext w:val="0"/>
              <w:keepLines w:val="0"/>
              <w:pageBreakBefore w:val="0"/>
              <w:widowControl w:val="0"/>
              <w:kinsoku/>
              <w:wordWrap/>
              <w:overflowPunct/>
              <w:topLinePunct w:val="0"/>
              <w:autoSpaceDE/>
              <w:autoSpaceDN/>
              <w:bidi w:val="0"/>
              <w:adjustRightInd/>
              <w:snapToGrid/>
              <w:textAlignment w:val="auto"/>
              <w:rPr>
                <w:rFonts w:ascii="Arial"/>
                <w:sz w:val="21"/>
              </w:rPr>
            </w:pPr>
          </w:p>
        </w:tc>
        <w:tc>
          <w:tcPr>
            <w:tcW w:w="569" w:type="dxa"/>
            <w:vAlign w:val="top"/>
          </w:tcPr>
          <w:p w14:paraId="4E93EED9">
            <w:pPr>
              <w:keepNext w:val="0"/>
              <w:keepLines w:val="0"/>
              <w:pageBreakBefore w:val="0"/>
              <w:widowControl w:val="0"/>
              <w:kinsoku/>
              <w:wordWrap/>
              <w:overflowPunct/>
              <w:topLinePunct w:val="0"/>
              <w:autoSpaceDE/>
              <w:autoSpaceDN/>
              <w:bidi w:val="0"/>
              <w:adjustRightInd/>
              <w:snapToGrid/>
              <w:textAlignment w:val="auto"/>
              <w:rPr>
                <w:rFonts w:ascii="Arial"/>
                <w:sz w:val="21"/>
              </w:rPr>
            </w:pPr>
          </w:p>
        </w:tc>
      </w:tr>
      <w:tr w14:paraId="31EC7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del w:id="161" w:author="张金连" w:date="2026-09-03T12:38:52Z"/>
        </w:trPr>
        <w:tc>
          <w:tcPr>
            <w:tcW w:w="571" w:type="dxa"/>
            <w:vAlign w:val="top"/>
          </w:tcPr>
          <w:p w14:paraId="45C93162">
            <w:pPr>
              <w:keepNext w:val="0"/>
              <w:keepLines w:val="0"/>
              <w:pageBreakBefore w:val="0"/>
              <w:widowControl w:val="0"/>
              <w:kinsoku/>
              <w:wordWrap/>
              <w:overflowPunct/>
              <w:topLinePunct w:val="0"/>
              <w:autoSpaceDE/>
              <w:autoSpaceDN/>
              <w:bidi w:val="0"/>
              <w:adjustRightInd/>
              <w:snapToGrid/>
              <w:spacing w:before="62" w:line="228" w:lineRule="auto"/>
              <w:jc w:val="center"/>
              <w:textAlignment w:val="auto"/>
              <w:rPr>
                <w:del w:id="162" w:author="张金连" w:date="2026-09-03T12:38:52Z"/>
                <w:rFonts w:hint="eastAsia" w:ascii="宋体" w:hAnsi="宋体" w:eastAsia="宋体" w:cs="宋体"/>
                <w:spacing w:val="5"/>
                <w:sz w:val="19"/>
                <w:szCs w:val="19"/>
                <w:lang w:val="en-US" w:eastAsia="zh-CN"/>
              </w:rPr>
            </w:pPr>
            <w:del w:id="163" w:author="张金连" w:date="2026-09-03T12:38:52Z">
              <w:r>
                <w:rPr>
                  <w:rFonts w:hint="eastAsia" w:ascii="宋体" w:hAnsi="宋体" w:eastAsia="宋体" w:cs="宋体"/>
                  <w:spacing w:val="5"/>
                  <w:sz w:val="19"/>
                  <w:szCs w:val="19"/>
                  <w:lang w:val="en-US" w:eastAsia="zh-CN"/>
                </w:rPr>
                <w:delText>4</w:delText>
              </w:r>
            </w:del>
          </w:p>
        </w:tc>
        <w:tc>
          <w:tcPr>
            <w:tcW w:w="1135" w:type="dxa"/>
            <w:shd w:val="clear" w:color="auto" w:fill="auto"/>
            <w:vAlign w:val="top"/>
          </w:tcPr>
          <w:p w14:paraId="11DBA1B0">
            <w:pPr>
              <w:keepNext w:val="0"/>
              <w:keepLines w:val="0"/>
              <w:pageBreakBefore w:val="0"/>
              <w:widowControl w:val="0"/>
              <w:kinsoku/>
              <w:wordWrap/>
              <w:overflowPunct/>
              <w:topLinePunct w:val="0"/>
              <w:autoSpaceDE/>
              <w:autoSpaceDN/>
              <w:bidi w:val="0"/>
              <w:adjustRightInd/>
              <w:snapToGrid/>
              <w:spacing w:before="62" w:line="228" w:lineRule="auto"/>
              <w:jc w:val="center"/>
              <w:textAlignment w:val="auto"/>
              <w:rPr>
                <w:del w:id="164" w:author="张金连" w:date="2026-09-03T12:38:52Z"/>
                <w:rFonts w:hint="eastAsia" w:ascii="宋体" w:hAnsi="宋体" w:eastAsia="宋体" w:cs="宋体"/>
                <w:spacing w:val="5"/>
                <w:sz w:val="19"/>
                <w:szCs w:val="19"/>
                <w:lang w:val="en-US" w:eastAsia="zh-CN"/>
              </w:rPr>
            </w:pPr>
            <w:del w:id="165" w:author="张金连" w:date="2026-09-03T12:38:52Z">
              <w:r>
                <w:rPr>
                  <w:rFonts w:hint="eastAsia" w:ascii="宋体" w:hAnsi="宋体" w:eastAsia="宋体" w:cs="宋体"/>
                  <w:spacing w:val="5"/>
                  <w:sz w:val="19"/>
                  <w:szCs w:val="19"/>
                  <w:lang w:val="en-US" w:eastAsia="zh-CN"/>
                </w:rPr>
                <w:delText>评分方案</w:delText>
              </w:r>
            </w:del>
          </w:p>
        </w:tc>
        <w:tc>
          <w:tcPr>
            <w:tcW w:w="5808" w:type="dxa"/>
            <w:shd w:val="clear" w:color="auto" w:fill="auto"/>
            <w:vAlign w:val="top"/>
          </w:tcPr>
          <w:p w14:paraId="07C9D20F">
            <w:pPr>
              <w:keepNext w:val="0"/>
              <w:keepLines w:val="0"/>
              <w:pageBreakBefore w:val="0"/>
              <w:widowControl w:val="0"/>
              <w:kinsoku/>
              <w:wordWrap/>
              <w:overflowPunct/>
              <w:topLinePunct w:val="0"/>
              <w:autoSpaceDE/>
              <w:autoSpaceDN/>
              <w:bidi w:val="0"/>
              <w:adjustRightInd/>
              <w:snapToGrid/>
              <w:spacing w:before="62" w:line="228" w:lineRule="auto"/>
              <w:jc w:val="center"/>
              <w:textAlignment w:val="auto"/>
              <w:rPr>
                <w:del w:id="166" w:author="张金连" w:date="2026-09-03T12:38:52Z"/>
                <w:rFonts w:hint="eastAsia" w:ascii="宋体" w:hAnsi="宋体" w:eastAsia="宋体" w:cs="宋体"/>
                <w:spacing w:val="5"/>
                <w:sz w:val="19"/>
                <w:szCs w:val="19"/>
                <w:lang w:val="en-US" w:eastAsia="zh-CN"/>
              </w:rPr>
            </w:pPr>
          </w:p>
        </w:tc>
        <w:tc>
          <w:tcPr>
            <w:tcW w:w="568" w:type="dxa"/>
            <w:vAlign w:val="top"/>
          </w:tcPr>
          <w:p w14:paraId="0DEC1F0F">
            <w:pPr>
              <w:keepNext w:val="0"/>
              <w:keepLines w:val="0"/>
              <w:pageBreakBefore w:val="0"/>
              <w:widowControl w:val="0"/>
              <w:kinsoku/>
              <w:wordWrap/>
              <w:overflowPunct/>
              <w:topLinePunct w:val="0"/>
              <w:autoSpaceDE/>
              <w:autoSpaceDN/>
              <w:bidi w:val="0"/>
              <w:adjustRightInd/>
              <w:snapToGrid/>
              <w:textAlignment w:val="auto"/>
              <w:rPr>
                <w:del w:id="167" w:author="张金连" w:date="2026-09-03T12:38:52Z"/>
                <w:rFonts w:ascii="Arial"/>
                <w:sz w:val="21"/>
              </w:rPr>
            </w:pPr>
          </w:p>
        </w:tc>
        <w:tc>
          <w:tcPr>
            <w:tcW w:w="569" w:type="dxa"/>
            <w:vAlign w:val="top"/>
          </w:tcPr>
          <w:p w14:paraId="408C3D40">
            <w:pPr>
              <w:keepNext w:val="0"/>
              <w:keepLines w:val="0"/>
              <w:pageBreakBefore w:val="0"/>
              <w:widowControl w:val="0"/>
              <w:kinsoku/>
              <w:wordWrap/>
              <w:overflowPunct/>
              <w:topLinePunct w:val="0"/>
              <w:autoSpaceDE/>
              <w:autoSpaceDN/>
              <w:bidi w:val="0"/>
              <w:adjustRightInd/>
              <w:snapToGrid/>
              <w:textAlignment w:val="auto"/>
              <w:rPr>
                <w:del w:id="168" w:author="张金连" w:date="2026-09-03T12:38:52Z"/>
                <w:rFonts w:ascii="Arial"/>
                <w:sz w:val="21"/>
              </w:rPr>
            </w:pPr>
          </w:p>
        </w:tc>
      </w:tr>
    </w:tbl>
    <w:p w14:paraId="4E320657">
      <w:pPr>
        <w:pStyle w:val="2"/>
        <w:ind w:left="0" w:leftChars="0" w:firstLine="0" w:firstLineChars="0"/>
        <w:rPr>
          <w:rFonts w:hint="default" w:ascii="宋体" w:hAnsi="宋体" w:eastAsia="宋体" w:cs="宋体"/>
          <w:b/>
          <w:bCs/>
          <w:sz w:val="21"/>
          <w:szCs w:val="21"/>
          <w:lang w:val="en-US" w:eastAsia="zh-CN"/>
          <w:rPrChange w:id="169" w:author="张金连" w:date="2026-09-03T12:39:39Z">
            <w:rPr>
              <w:rFonts w:hint="default" w:ascii="仿宋_GB2312" w:hAnsi="仿宋_GB2312" w:eastAsia="仿宋_GB2312" w:cs="仿宋_GB2312"/>
              <w:b/>
              <w:bCs/>
              <w:sz w:val="32"/>
              <w:szCs w:val="32"/>
              <w:lang w:val="en-US" w:eastAsia="zh-CN"/>
            </w:rPr>
          </w:rPrChange>
        </w:rPr>
      </w:pPr>
      <w:ins w:id="170" w:author="张金连" w:date="2026-09-03T12:39:21Z">
        <w:r>
          <w:rPr>
            <w:rFonts w:hint="eastAsia" w:ascii="宋体" w:hAnsi="宋体" w:eastAsia="宋体" w:cs="宋体"/>
            <w:b/>
            <w:bCs/>
            <w:sz w:val="21"/>
            <w:szCs w:val="21"/>
            <w:lang w:val="en-US" w:eastAsia="zh-CN"/>
            <w:rPrChange w:id="171" w:author="张金连" w:date="2026-09-03T12:39:39Z">
              <w:rPr>
                <w:rFonts w:hint="eastAsia" w:ascii="仿宋_GB2312" w:hAnsi="仿宋_GB2312" w:eastAsia="仿宋_GB2312" w:cs="仿宋_GB2312"/>
                <w:b/>
                <w:bCs/>
                <w:sz w:val="32"/>
                <w:szCs w:val="32"/>
                <w:lang w:val="en-US" w:eastAsia="zh-CN"/>
              </w:rPr>
            </w:rPrChange>
          </w:rPr>
          <w:t>注</w:t>
        </w:r>
      </w:ins>
      <w:ins w:id="172" w:author="张金连" w:date="2026-09-03T12:39:22Z">
        <w:r>
          <w:rPr>
            <w:rFonts w:hint="eastAsia" w:ascii="宋体" w:hAnsi="宋体" w:eastAsia="宋体" w:cs="宋体"/>
            <w:b/>
            <w:bCs/>
            <w:sz w:val="21"/>
            <w:szCs w:val="21"/>
            <w:lang w:val="en-US" w:eastAsia="zh-CN"/>
            <w:rPrChange w:id="173" w:author="张金连" w:date="2026-09-03T12:39:39Z">
              <w:rPr>
                <w:rFonts w:hint="eastAsia" w:ascii="仿宋_GB2312" w:hAnsi="仿宋_GB2312" w:eastAsia="仿宋_GB2312" w:cs="仿宋_GB2312"/>
                <w:b/>
                <w:bCs/>
                <w:sz w:val="32"/>
                <w:szCs w:val="32"/>
                <w:lang w:val="en-US" w:eastAsia="zh-CN"/>
              </w:rPr>
            </w:rPrChange>
          </w:rPr>
          <w:t>：</w:t>
        </w:r>
      </w:ins>
      <w:ins w:id="174" w:author="张金连" w:date="2026-09-03T12:39:56Z">
        <w:r>
          <w:rPr>
            <w:rFonts w:hint="eastAsia" w:ascii="宋体" w:hAnsi="宋体" w:eastAsia="宋体" w:cs="宋体"/>
            <w:b/>
            <w:bCs/>
            <w:sz w:val="21"/>
            <w:szCs w:val="21"/>
            <w:lang w:val="en-US" w:eastAsia="zh-CN"/>
          </w:rPr>
          <w:t>本项目</w:t>
        </w:r>
      </w:ins>
      <w:ins w:id="175" w:author="张金连" w:date="2026-09-03T12:39:58Z">
        <w:r>
          <w:rPr>
            <w:rFonts w:hint="eastAsia" w:ascii="宋体" w:hAnsi="宋体" w:eastAsia="宋体" w:cs="宋体"/>
            <w:b/>
            <w:bCs/>
            <w:sz w:val="21"/>
            <w:szCs w:val="21"/>
            <w:lang w:val="en-US" w:eastAsia="zh-CN"/>
          </w:rPr>
          <w:t>后续</w:t>
        </w:r>
      </w:ins>
      <w:ins w:id="176" w:author="张金连" w:date="2026-09-03T12:40:00Z">
        <w:r>
          <w:rPr>
            <w:rFonts w:hint="eastAsia" w:ascii="宋体" w:hAnsi="宋体" w:eastAsia="宋体" w:cs="宋体"/>
            <w:b/>
            <w:bCs/>
            <w:sz w:val="21"/>
            <w:szCs w:val="21"/>
            <w:lang w:val="en-US" w:eastAsia="zh-CN"/>
          </w:rPr>
          <w:t>拟</w:t>
        </w:r>
      </w:ins>
      <w:ins w:id="177" w:author="张金连" w:date="2026-09-03T12:40:01Z">
        <w:r>
          <w:rPr>
            <w:rFonts w:hint="eastAsia" w:ascii="宋体" w:hAnsi="宋体" w:eastAsia="宋体" w:cs="宋体"/>
            <w:b/>
            <w:bCs/>
            <w:sz w:val="21"/>
            <w:szCs w:val="21"/>
            <w:lang w:val="en-US" w:eastAsia="zh-CN"/>
          </w:rPr>
          <w:t>采用</w:t>
        </w:r>
      </w:ins>
      <w:ins w:id="178" w:author="张金连" w:date="2026-09-03T12:43:25Z">
        <w:r>
          <w:rPr>
            <w:rFonts w:hint="eastAsia" w:ascii="宋体" w:hAnsi="宋体" w:eastAsia="宋体" w:cs="宋体"/>
            <w:b/>
            <w:bCs/>
            <w:sz w:val="21"/>
            <w:szCs w:val="21"/>
            <w:lang w:val="en-US" w:eastAsia="zh-CN"/>
          </w:rPr>
          <w:t>竞争性</w:t>
        </w:r>
      </w:ins>
      <w:ins w:id="179" w:author="张金连" w:date="2026-09-03T12:43:28Z">
        <w:r>
          <w:rPr>
            <w:rFonts w:hint="eastAsia" w:ascii="宋体" w:hAnsi="宋体" w:eastAsia="宋体" w:cs="宋体"/>
            <w:b/>
            <w:bCs/>
            <w:sz w:val="21"/>
            <w:szCs w:val="21"/>
            <w:lang w:val="en-US" w:eastAsia="zh-CN"/>
          </w:rPr>
          <w:t>磋商</w:t>
        </w:r>
      </w:ins>
      <w:ins w:id="180" w:author="张金连" w:date="2026-09-03T12:40:12Z">
        <w:r>
          <w:rPr>
            <w:rFonts w:hint="eastAsia" w:ascii="宋体" w:hAnsi="宋体" w:eastAsia="宋体" w:cs="宋体"/>
            <w:b/>
            <w:bCs/>
            <w:sz w:val="21"/>
            <w:szCs w:val="21"/>
            <w:lang w:val="en-US" w:eastAsia="zh-CN"/>
          </w:rPr>
          <w:t>采购</w:t>
        </w:r>
      </w:ins>
      <w:ins w:id="181" w:author="张金连" w:date="2026-09-03T12:40:20Z">
        <w:r>
          <w:rPr>
            <w:rFonts w:hint="eastAsia" w:ascii="宋体" w:hAnsi="宋体" w:eastAsia="宋体" w:cs="宋体"/>
            <w:b/>
            <w:bCs/>
            <w:sz w:val="21"/>
            <w:szCs w:val="21"/>
            <w:lang w:val="en-US" w:eastAsia="zh-CN"/>
          </w:rPr>
          <w:t>方式</w:t>
        </w:r>
      </w:ins>
      <w:ins w:id="182" w:author="张金连" w:date="2026-09-03T12:40:21Z">
        <w:r>
          <w:rPr>
            <w:rFonts w:hint="eastAsia" w:ascii="宋体" w:hAnsi="宋体" w:eastAsia="宋体" w:cs="宋体"/>
            <w:b/>
            <w:bCs/>
            <w:sz w:val="21"/>
            <w:szCs w:val="21"/>
            <w:lang w:val="en-US" w:eastAsia="zh-CN"/>
          </w:rPr>
          <w:t>，</w:t>
        </w:r>
      </w:ins>
      <w:ins w:id="183" w:author="张金连" w:date="2026-09-03T12:40:39Z">
        <w:r>
          <w:rPr>
            <w:rFonts w:hint="eastAsia" w:ascii="宋体" w:hAnsi="宋体" w:eastAsia="宋体" w:cs="宋体"/>
            <w:b/>
            <w:bCs/>
            <w:sz w:val="21"/>
            <w:szCs w:val="21"/>
            <w:lang w:val="en-US" w:eastAsia="zh-CN"/>
          </w:rPr>
          <w:t>方案</w:t>
        </w:r>
      </w:ins>
      <w:ins w:id="184" w:author="张金连" w:date="2026-09-03T12:40:40Z">
        <w:r>
          <w:rPr>
            <w:rFonts w:hint="eastAsia" w:ascii="宋体" w:hAnsi="宋体" w:eastAsia="宋体" w:cs="宋体"/>
            <w:b/>
            <w:bCs/>
            <w:sz w:val="21"/>
            <w:szCs w:val="21"/>
            <w:lang w:val="en-US" w:eastAsia="zh-CN"/>
          </w:rPr>
          <w:t>编制</w:t>
        </w:r>
      </w:ins>
      <w:ins w:id="185" w:author="张金连" w:date="2026-09-03T12:40:48Z">
        <w:r>
          <w:rPr>
            <w:rFonts w:hint="eastAsia" w:ascii="宋体" w:hAnsi="宋体" w:eastAsia="宋体" w:cs="宋体"/>
            <w:b/>
            <w:bCs/>
            <w:sz w:val="21"/>
            <w:szCs w:val="21"/>
            <w:lang w:val="en-US" w:eastAsia="zh-CN"/>
          </w:rPr>
          <w:t>时</w:t>
        </w:r>
      </w:ins>
      <w:ins w:id="186" w:author="张金连" w:date="2026-09-03T12:40:51Z">
        <w:r>
          <w:rPr>
            <w:rFonts w:hint="eastAsia" w:ascii="宋体" w:hAnsi="宋体" w:eastAsia="宋体" w:cs="宋体"/>
            <w:b/>
            <w:bCs/>
            <w:sz w:val="21"/>
            <w:szCs w:val="21"/>
            <w:lang w:val="en-US" w:eastAsia="zh-CN"/>
          </w:rPr>
          <w:t>应</w:t>
        </w:r>
      </w:ins>
      <w:ins w:id="187" w:author="张金连" w:date="2026-09-03T12:40:52Z">
        <w:r>
          <w:rPr>
            <w:rFonts w:hint="eastAsia" w:ascii="宋体" w:hAnsi="宋体" w:eastAsia="宋体" w:cs="宋体"/>
            <w:b/>
            <w:bCs/>
            <w:sz w:val="21"/>
            <w:szCs w:val="21"/>
            <w:lang w:val="en-US" w:eastAsia="zh-CN"/>
          </w:rPr>
          <w:t>增加</w:t>
        </w:r>
      </w:ins>
      <w:ins w:id="188" w:author="张金连" w:date="2026-09-03T12:40:53Z">
        <w:r>
          <w:rPr>
            <w:rFonts w:hint="eastAsia" w:ascii="宋体" w:hAnsi="宋体" w:eastAsia="宋体" w:cs="宋体"/>
            <w:b/>
            <w:bCs/>
            <w:sz w:val="21"/>
            <w:szCs w:val="21"/>
            <w:lang w:val="en-US" w:eastAsia="zh-CN"/>
          </w:rPr>
          <w:t>评分方案</w:t>
        </w:r>
      </w:ins>
      <w:ins w:id="189" w:author="张金连" w:date="2026-09-03T12:40:54Z">
        <w:r>
          <w:rPr>
            <w:rFonts w:hint="eastAsia" w:ascii="宋体" w:hAnsi="宋体" w:eastAsia="宋体" w:cs="宋体"/>
            <w:b/>
            <w:bCs/>
            <w:sz w:val="21"/>
            <w:szCs w:val="21"/>
            <w:lang w:val="en-US" w:eastAsia="zh-CN"/>
          </w:rPr>
          <w:t>。</w:t>
        </w:r>
      </w:ins>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25B0B66-FC28-43AE-832A-8BB6920491CF}"/>
  </w:font>
  <w:font w:name="黑体">
    <w:panose1 w:val="02010609060101010101"/>
    <w:charset w:val="86"/>
    <w:family w:val="auto"/>
    <w:pitch w:val="default"/>
    <w:sig w:usb0="800002BF" w:usb1="38CF7CFA" w:usb2="00000016" w:usb3="00000000" w:csb0="00040001" w:csb1="00000000"/>
    <w:embedRegular r:id="rId2" w:fontKey="{57E95D0C-4CA1-450C-887E-B302DB9F7A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D0D7D8C-1CF9-4F26-ADCB-77235CF132AC}"/>
  </w:font>
  <w:font w:name="仿宋_GB2312">
    <w:panose1 w:val="02010609030101010101"/>
    <w:charset w:val="86"/>
    <w:family w:val="auto"/>
    <w:pitch w:val="default"/>
    <w:sig w:usb0="00000001" w:usb1="080E0000" w:usb2="00000000" w:usb3="00000000" w:csb0="00040000" w:csb1="00000000"/>
    <w:embedRegular r:id="rId4" w:fontKey="{676302E0-DA91-4902-8AF4-4FDECF904342}"/>
  </w:font>
  <w:font w:name="方正小标宋简体">
    <w:panose1 w:val="02000000000000000000"/>
    <w:charset w:val="86"/>
    <w:family w:val="auto"/>
    <w:pitch w:val="default"/>
    <w:sig w:usb0="00000001" w:usb1="08000000" w:usb2="00000000" w:usb3="00000000" w:csb0="00040000" w:csb1="00000000"/>
    <w:embedRegular r:id="rId5" w:fontKey="{DD3AC89F-0EEE-46C7-8206-2B9737B6ACAF}"/>
  </w:font>
  <w:font w:name="MS Gothic">
    <w:panose1 w:val="020B0609070205080204"/>
    <w:charset w:val="80"/>
    <w:family w:val="auto"/>
    <w:pitch w:val="default"/>
    <w:sig w:usb0="E00002FF" w:usb1="6AC7FDFB" w:usb2="08000012" w:usb3="00000000" w:csb0="4002009F" w:csb1="DFD70000"/>
    <w:embedRegular r:id="rId6" w:fontKey="{CE4C693C-4647-44A3-9D4E-6CA529459C9B}"/>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8F9F09"/>
    <w:multiLevelType w:val="singleLevel"/>
    <w:tmpl w:val="F18F9F09"/>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金连">
    <w15:presenceInfo w15:providerId="WPS Office" w15:userId="359821098"/>
  </w15:person>
  <w15:person w15:author="逝梦">
    <w15:presenceInfo w15:providerId="WPS Office" w15:userId="2624918097"/>
  </w15:person>
  <w15:person w15:author="聂慧芬">
    <w15:presenceInfo w15:providerId="WPS Office" w15:userId="79429569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3YjQzNDcxYTNkOTIzYzZiODRlYjgyMDY3OGQ4ZWIifQ=="/>
  </w:docVars>
  <w:rsids>
    <w:rsidRoot w:val="295E2B63"/>
    <w:rsid w:val="01542DFE"/>
    <w:rsid w:val="055E7FA4"/>
    <w:rsid w:val="06E44477"/>
    <w:rsid w:val="098665FC"/>
    <w:rsid w:val="0C4C35DA"/>
    <w:rsid w:val="1C0D634E"/>
    <w:rsid w:val="1D962818"/>
    <w:rsid w:val="20CA5462"/>
    <w:rsid w:val="295E2B63"/>
    <w:rsid w:val="2D115340"/>
    <w:rsid w:val="31442388"/>
    <w:rsid w:val="33BF2B61"/>
    <w:rsid w:val="3C230512"/>
    <w:rsid w:val="3C4748B6"/>
    <w:rsid w:val="3DF94326"/>
    <w:rsid w:val="40400065"/>
    <w:rsid w:val="4056408A"/>
    <w:rsid w:val="470C050D"/>
    <w:rsid w:val="481579B2"/>
    <w:rsid w:val="62BE57A5"/>
    <w:rsid w:val="635E510A"/>
    <w:rsid w:val="67622E67"/>
    <w:rsid w:val="67D16DD9"/>
    <w:rsid w:val="72447549"/>
    <w:rsid w:val="7A3A404E"/>
    <w:rsid w:val="7CEB4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2029</Words>
  <Characters>2135</Characters>
  <Lines>0</Lines>
  <Paragraphs>0</Paragraphs>
  <TotalTime>92</TotalTime>
  <ScaleCrop>false</ScaleCrop>
  <LinksUpToDate>false</LinksUpToDate>
  <CharactersWithSpaces>2176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2025-03-19T01:30:00Z</dcterms:created>
  <dc:creator>jxgm</dc:creator>
  <cp:lastModifiedBy>聂慧芬</cp:lastModifiedBy>
  <cp:lastPrinted>2026-08-03T02:20:00Z</cp:lastPrinted>
  <dcterms:modified xsi:type="dcterms:W3CDTF">2026-09-14T01:11:33Z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862F6DC764AE4733BEA3A22C1AE5C618_13</vt:lpwstr>
  </property>
  <property fmtid="{D5CDD505-2E9C-101B-9397-08002B2CF9AE}" pid="4" name="KSOTemplateDocerSaveRecord">
    <vt:lpwstr>eyJoZGlkIjoiYjExOTUzZjQ0MWQwYjY2NDNmNjE2MzEwNWEzYWExOTMiLCJ1c2VySWQiOiIxNTUzNzA4Mzg1In0=</vt:lpwstr>
  </property>
</Properties>
</file>